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7FB5DE57" w:rsidR="00217331" w:rsidRPr="00F474BB" w:rsidRDefault="00217331">
      <w:pPr>
        <w:spacing w:after="0" w:line="240" w:lineRule="auto"/>
        <w:jc w:val="center"/>
        <w:rPr>
          <w:rFonts w:ascii="Times New Roman" w:hAnsi="Times New Roman" w:cs="Times New Roman"/>
          <w:b/>
          <w:i/>
          <w:sz w:val="32"/>
          <w:szCs w:val="32"/>
        </w:rPr>
        <w:pPrChange w:id="0" w:author="Fabio Naro" w:date="2024-11-04T16:34:00Z">
          <w:pPr>
            <w:spacing w:after="0" w:line="240" w:lineRule="auto"/>
            <w:jc w:val="right"/>
          </w:pPr>
        </w:pPrChange>
      </w:pPr>
      <w:r w:rsidRPr="00725279">
        <w:rPr>
          <w:rFonts w:ascii="Calibri" w:eastAsia="Calibri" w:hAnsi="Calibri" w:cs="Calibri"/>
          <w:b/>
          <w:bCs/>
          <w:sz w:val="32"/>
          <w:szCs w:val="32"/>
          <w:rPrChange w:id="1" w:author="Fabio Naro" w:date="2024-11-05T12:09:00Z">
            <w:rPr>
              <w:rFonts w:ascii="Calibri" w:eastAsia="Calibri" w:hAnsi="Calibri" w:cs="Calibri"/>
              <w:b/>
              <w:bCs/>
              <w:sz w:val="32"/>
              <w:szCs w:val="32"/>
              <w:highlight w:val="yellow"/>
            </w:rPr>
          </w:rPrChange>
        </w:rPr>
        <w:t>Ambasciata d’Italia</w:t>
      </w:r>
      <w:r w:rsidR="003D5A36" w:rsidRPr="00725279">
        <w:rPr>
          <w:rFonts w:ascii="Calibri" w:eastAsia="Calibri" w:hAnsi="Calibri" w:cs="Calibri"/>
          <w:b/>
          <w:bCs/>
          <w:sz w:val="32"/>
          <w:szCs w:val="32"/>
          <w:rPrChange w:id="2" w:author="Fabio Naro" w:date="2024-11-05T12:09:00Z">
            <w:rPr>
              <w:rFonts w:ascii="Calibri" w:eastAsia="Calibri" w:hAnsi="Calibri" w:cs="Calibri"/>
              <w:b/>
              <w:bCs/>
              <w:sz w:val="32"/>
              <w:szCs w:val="32"/>
              <w:highlight w:val="yellow"/>
            </w:rPr>
          </w:rPrChange>
        </w:rPr>
        <w:t xml:space="preserve"> </w:t>
      </w:r>
      <w:ins w:id="3" w:author="Fabio Naro" w:date="2024-11-04T16:34:00Z">
        <w:r w:rsidR="003E00D6" w:rsidRPr="00725279">
          <w:rPr>
            <w:rFonts w:ascii="Calibri" w:eastAsia="Calibri" w:hAnsi="Calibri" w:cs="Calibri"/>
            <w:b/>
            <w:bCs/>
            <w:sz w:val="32"/>
            <w:szCs w:val="32"/>
            <w:rPrChange w:id="4" w:author="Fabio Naro" w:date="2024-11-05T12:09:00Z">
              <w:rPr>
                <w:rFonts w:ascii="Calibri" w:eastAsia="Calibri" w:hAnsi="Calibri" w:cs="Calibri"/>
                <w:b/>
                <w:bCs/>
                <w:sz w:val="32"/>
                <w:szCs w:val="32"/>
                <w:highlight w:val="yellow"/>
              </w:rPr>
            </w:rPrChange>
          </w:rPr>
          <w:t>a Brasilia</w:t>
        </w:r>
      </w:ins>
      <w:del w:id="5" w:author="Fabio Naro" w:date="2024-11-04T16:34:00Z">
        <w:r w:rsidR="003D5A36" w:rsidRPr="00F474BB" w:rsidDel="003E00D6">
          <w:rPr>
            <w:rFonts w:ascii="Calibri" w:eastAsia="Calibri" w:hAnsi="Calibri" w:cs="Calibri"/>
            <w:b/>
            <w:bCs/>
            <w:sz w:val="32"/>
            <w:szCs w:val="32"/>
            <w:highlight w:val="yellow"/>
          </w:rPr>
          <w:tab/>
        </w:r>
        <w:r w:rsidR="003D5A36" w:rsidRPr="00F474BB" w:rsidDel="003E00D6">
          <w:rPr>
            <w:rFonts w:ascii="Calibri" w:eastAsia="Calibri" w:hAnsi="Calibri" w:cs="Calibri"/>
            <w:b/>
            <w:bCs/>
            <w:sz w:val="32"/>
            <w:szCs w:val="32"/>
            <w:highlight w:val="yellow"/>
          </w:rPr>
          <w:tab/>
        </w:r>
      </w:del>
      <w:del w:id="6" w:author="Fabio Naro" w:date="2024-11-04T16:33:00Z">
        <w:r w:rsidR="003D5A36" w:rsidRPr="00F474BB" w:rsidDel="003E00D6">
          <w:rPr>
            <w:rFonts w:ascii="Calibri" w:eastAsia="Calibri" w:hAnsi="Calibri" w:cs="Calibri"/>
            <w:b/>
            <w:bCs/>
            <w:sz w:val="32"/>
            <w:szCs w:val="32"/>
            <w:highlight w:val="yellow"/>
          </w:rPr>
          <w:tab/>
          <w:delText xml:space="preserve"> </w:delText>
        </w:r>
        <w:r w:rsidRPr="00F474BB" w:rsidDel="003E00D6">
          <w:rPr>
            <w:rFonts w:ascii="Calibri" w:eastAsia="Calibri" w:hAnsi="Calibri" w:cs="Calibri"/>
            <w:b/>
            <w:bCs/>
            <w:sz w:val="32"/>
            <w:szCs w:val="32"/>
            <w:highlight w:val="yellow"/>
          </w:rPr>
          <w:delText>Rappresentanza</w:delText>
        </w:r>
        <w:r w:rsidR="003D5A36" w:rsidRPr="00F474BB" w:rsidDel="003E00D6">
          <w:rPr>
            <w:rFonts w:ascii="Calibri" w:eastAsia="Calibri" w:hAnsi="Calibri" w:cs="Calibri"/>
            <w:b/>
            <w:bCs/>
            <w:sz w:val="32"/>
            <w:szCs w:val="32"/>
            <w:highlight w:val="yellow"/>
          </w:rPr>
          <w:delText xml:space="preserve"> Permanente presso…</w:delText>
        </w:r>
      </w:del>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77777777" w:rsidR="00217331" w:rsidRPr="00F474BB" w:rsidDel="00725279" w:rsidRDefault="00300F23" w:rsidP="00217331">
      <w:pPr>
        <w:jc w:val="center"/>
        <w:rPr>
          <w:del w:id="7" w:author="Fabio Naro" w:date="2024-11-05T12:09:00Z"/>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725279">
      <w:pPr>
        <w:jc w:val="center"/>
        <w:rPr>
          <w:rFonts w:ascii="Times New Roman" w:hAnsi="Times New Roman" w:cs="Times New Roman"/>
          <w:sz w:val="24"/>
          <w:szCs w:val="24"/>
          <w:lang w:val="en-US"/>
        </w:rPr>
        <w:pPrChange w:id="8" w:author="Fabio Naro" w:date="2024-11-05T12:09:00Z">
          <w:pPr>
            <w:jc w:val="both"/>
          </w:pPr>
        </w:pPrChange>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3298C17D"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007C06BD" w:rsidRPr="00F474BB">
        <w:rPr>
          <w:rFonts w:ascii="Times New Roman" w:hAnsi="Times New Roman" w:cs="Times New Roman"/>
          <w:sz w:val="24"/>
          <w:szCs w:val="24"/>
          <w:lang w:val="en-US"/>
        </w:rPr>
        <w:t xml:space="preserve">experienced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p>
    <w:p w14:paraId="425015D8" w14:textId="28D0D41F" w:rsidR="00012B9C" w:rsidRPr="00AB219D" w:rsidRDefault="004D14B2"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
        </w:rPr>
        <w:t>The</w:t>
      </w:r>
      <w:r w:rsidR="000601B2" w:rsidRPr="00F474BB">
        <w:rPr>
          <w:rFonts w:ascii="Times New Roman" w:hAnsi="Times New Roman" w:cs="Times New Roman"/>
          <w:sz w:val="24"/>
          <w:szCs w:val="24"/>
          <w:lang w:val="en"/>
        </w:rPr>
        <w:t xml:space="preserve"> award </w:t>
      </w:r>
      <w:r w:rsidR="00607B8F" w:rsidRPr="00F474BB">
        <w:rPr>
          <w:rFonts w:ascii="Times New Roman" w:hAnsi="Times New Roman" w:cs="Times New Roman"/>
          <w:sz w:val="24"/>
          <w:szCs w:val="24"/>
          <w:lang w:val="en"/>
        </w:rPr>
        <w:t xml:space="preserve">will be </w:t>
      </w:r>
      <w:r w:rsidR="002D4128" w:rsidRPr="00F474BB">
        <w:rPr>
          <w:rFonts w:ascii="Times New Roman" w:hAnsi="Times New Roman" w:cs="Times New Roman"/>
          <w:sz w:val="24"/>
          <w:szCs w:val="24"/>
          <w:lang w:val="en"/>
        </w:rPr>
        <w:t xml:space="preserve">presented </w:t>
      </w:r>
      <w:r w:rsidR="00012B9C" w:rsidRPr="00F474BB">
        <w:rPr>
          <w:rFonts w:ascii="Times New Roman" w:hAnsi="Times New Roman" w:cs="Times New Roman"/>
          <w:sz w:val="24"/>
          <w:szCs w:val="24"/>
          <w:lang w:val="en"/>
        </w:rPr>
        <w:t>during the</w:t>
      </w:r>
      <w:r w:rsidR="000601B2" w:rsidRPr="00F474BB">
        <w:rPr>
          <w:rFonts w:ascii="Times New Roman" w:hAnsi="Times New Roman" w:cs="Times New Roman"/>
          <w:sz w:val="24"/>
          <w:szCs w:val="24"/>
          <w:lang w:val="en"/>
        </w:rPr>
        <w:t xml:space="preserve"> </w:t>
      </w:r>
      <w:bookmarkStart w:id="9" w:name="_Hlk86926963"/>
      <w:r w:rsidR="008072DF" w:rsidRPr="00F474BB">
        <w:rPr>
          <w:rFonts w:ascii="Times New Roman" w:hAnsi="Times New Roman" w:cs="Times New Roman"/>
          <w:sz w:val="24"/>
          <w:szCs w:val="24"/>
          <w:lang w:val="en"/>
        </w:rPr>
        <w:t>Italian Scientific</w:t>
      </w:r>
      <w:r w:rsidR="000601B2" w:rsidRPr="00F474BB">
        <w:rPr>
          <w:rFonts w:ascii="Times New Roman" w:hAnsi="Times New Roman" w:cs="Times New Roman"/>
          <w:sz w:val="24"/>
          <w:szCs w:val="24"/>
          <w:lang w:val="en"/>
        </w:rPr>
        <w:t xml:space="preserve"> Attachés </w:t>
      </w:r>
      <w:bookmarkEnd w:id="9"/>
      <w:r w:rsidR="000601B2" w:rsidRPr="00F474BB">
        <w:rPr>
          <w:rFonts w:ascii="Times New Roman" w:hAnsi="Times New Roman" w:cs="Times New Roman"/>
          <w:sz w:val="24"/>
          <w:szCs w:val="24"/>
          <w:lang w:val="en"/>
        </w:rPr>
        <w:t xml:space="preserve">Conference </w:t>
      </w:r>
      <w:r w:rsidR="008072DF" w:rsidRPr="00F474BB">
        <w:rPr>
          <w:rFonts w:ascii="Times New Roman" w:hAnsi="Times New Roman" w:cs="Times New Roman"/>
          <w:sz w:val="24"/>
          <w:szCs w:val="24"/>
          <w:lang w:val="en"/>
        </w:rPr>
        <w:t xml:space="preserve">to be held in </w:t>
      </w:r>
      <w:r w:rsidR="00691AC3" w:rsidRPr="00F474BB">
        <w:rPr>
          <w:rFonts w:ascii="Times New Roman" w:hAnsi="Times New Roman" w:cs="Times New Roman"/>
          <w:sz w:val="24"/>
          <w:szCs w:val="24"/>
          <w:lang w:val="en"/>
        </w:rPr>
        <w:t>202</w:t>
      </w:r>
      <w:r w:rsidR="00104A8B">
        <w:rPr>
          <w:rFonts w:ascii="Times New Roman" w:hAnsi="Times New Roman" w:cs="Times New Roman"/>
          <w:sz w:val="24"/>
          <w:szCs w:val="24"/>
          <w:lang w:val="en"/>
        </w:rPr>
        <w:t>5</w:t>
      </w:r>
      <w:r w:rsidR="007026F0">
        <w:rPr>
          <w:rFonts w:ascii="Times New Roman" w:hAnsi="Times New Roman" w:cs="Times New Roman"/>
          <w:sz w:val="24"/>
          <w:szCs w:val="24"/>
          <w:lang w:val="en"/>
        </w:rPr>
        <w:t xml:space="preserve"> at a date and place to be announced</w:t>
      </w:r>
      <w:r w:rsidR="00112DD9" w:rsidRPr="00F474BB">
        <w:rPr>
          <w:rFonts w:ascii="Times New Roman" w:hAnsi="Times New Roman" w:cs="Times New Roman"/>
          <w:sz w:val="24"/>
          <w:szCs w:val="24"/>
          <w:lang w:val="en"/>
        </w:rPr>
        <w:t xml:space="preserve">. </w:t>
      </w:r>
      <w:r w:rsidR="008072DF" w:rsidRPr="00F474BB">
        <w:rPr>
          <w:rFonts w:ascii="Times New Roman" w:hAnsi="Times New Roman" w:cs="Times New Roman"/>
          <w:sz w:val="24"/>
          <w:szCs w:val="24"/>
          <w:lang w:val="en"/>
        </w:rPr>
        <w:t>All fields of</w:t>
      </w:r>
      <w:r w:rsidR="00012B9C" w:rsidRPr="00F474BB">
        <w:rPr>
          <w:rFonts w:ascii="Times New Roman" w:hAnsi="Times New Roman" w:cs="Times New Roman"/>
          <w:sz w:val="24"/>
          <w:szCs w:val="24"/>
          <w:lang w:val="en"/>
        </w:rPr>
        <w:t xml:space="preserve"> </w:t>
      </w:r>
      <w:r w:rsidR="007E0971" w:rsidRPr="00F474BB">
        <w:rPr>
          <w:rFonts w:ascii="Times New Roman" w:hAnsi="Times New Roman" w:cs="Times New Roman"/>
          <w:sz w:val="24"/>
          <w:szCs w:val="24"/>
          <w:lang w:val="en"/>
        </w:rPr>
        <w:t>science and t</w:t>
      </w:r>
      <w:r w:rsidR="00012B9C" w:rsidRPr="00F474BB">
        <w:rPr>
          <w:rFonts w:ascii="Times New Roman" w:hAnsi="Times New Roman" w:cs="Times New Roman"/>
          <w:sz w:val="24"/>
          <w:szCs w:val="24"/>
          <w:lang w:val="en"/>
        </w:rPr>
        <w:t xml:space="preserve">echnology are included under this award. The award </w:t>
      </w:r>
      <w:r w:rsidRPr="00F474BB">
        <w:rPr>
          <w:rFonts w:ascii="Times New Roman" w:hAnsi="Times New Roman" w:cs="Times New Roman"/>
          <w:sz w:val="24"/>
          <w:szCs w:val="24"/>
          <w:lang w:val="en"/>
        </w:rPr>
        <w:t xml:space="preserve">consists of </w:t>
      </w:r>
      <w:r w:rsidR="00012B9C" w:rsidRPr="00F474BB">
        <w:rPr>
          <w:rFonts w:ascii="Times New Roman" w:hAnsi="Times New Roman" w:cs="Times New Roman"/>
          <w:sz w:val="24"/>
          <w:szCs w:val="24"/>
          <w:lang w:val="en"/>
        </w:rPr>
        <w:t>an engraved m</w:t>
      </w:r>
      <w:r w:rsidRPr="00F474BB">
        <w:rPr>
          <w:rFonts w:ascii="Times New Roman" w:hAnsi="Times New Roman" w:cs="Times New Roman"/>
          <w:sz w:val="24"/>
          <w:szCs w:val="24"/>
          <w:lang w:val="en"/>
        </w:rPr>
        <w:t>edal</w:t>
      </w:r>
      <w:r w:rsidR="008A4F8E" w:rsidRPr="00F474BB">
        <w:rPr>
          <w:rFonts w:ascii="Times New Roman" w:hAnsi="Times New Roman" w:cs="Times New Roman"/>
          <w:sz w:val="24"/>
          <w:szCs w:val="24"/>
          <w:lang w:val="en"/>
        </w:rPr>
        <w:t xml:space="preserve"> and</w:t>
      </w:r>
      <w:r w:rsidRPr="00F474BB">
        <w:rPr>
          <w:rFonts w:ascii="Times New Roman" w:hAnsi="Times New Roman" w:cs="Times New Roman"/>
          <w:sz w:val="24"/>
          <w:szCs w:val="24"/>
          <w:lang w:val="en"/>
        </w:rPr>
        <w:t xml:space="preserve"> a </w:t>
      </w:r>
      <w:r w:rsidR="00691AC3" w:rsidRPr="00F474BB">
        <w:rPr>
          <w:rFonts w:ascii="Times New Roman" w:hAnsi="Times New Roman" w:cs="Times New Roman"/>
          <w:sz w:val="24"/>
          <w:szCs w:val="24"/>
          <w:lang w:val="en"/>
        </w:rPr>
        <w:t>diploma</w:t>
      </w:r>
      <w:r w:rsidR="00C7425E" w:rsidRPr="00F474BB">
        <w:rPr>
          <w:rFonts w:ascii="Times New Roman" w:hAnsi="Times New Roman" w:cs="Times New Roman"/>
          <w:sz w:val="24"/>
          <w:szCs w:val="24"/>
          <w:lang w:val="en"/>
        </w:rPr>
        <w:t xml:space="preserve"> </w:t>
      </w:r>
      <w:r w:rsidR="00AF5F01">
        <w:rPr>
          <w:rFonts w:ascii="Times New Roman" w:hAnsi="Times New Roman" w:cs="Times New Roman"/>
          <w:sz w:val="24"/>
          <w:szCs w:val="24"/>
          <w:lang w:val="en"/>
        </w:rPr>
        <w:t xml:space="preserve">signed by </w:t>
      </w:r>
      <w:r w:rsidR="00012B9C" w:rsidRPr="00F474BB">
        <w:rPr>
          <w:rFonts w:ascii="Times New Roman" w:hAnsi="Times New Roman" w:cs="Times New Roman"/>
          <w:sz w:val="24"/>
          <w:szCs w:val="24"/>
          <w:lang w:val="en"/>
        </w:rPr>
        <w:t xml:space="preserve">the Italian </w:t>
      </w:r>
      <w:r w:rsidR="00925B73" w:rsidRPr="00F474BB">
        <w:rPr>
          <w:rFonts w:ascii="Times New Roman" w:hAnsi="Times New Roman" w:cs="Times New Roman"/>
          <w:sz w:val="24"/>
          <w:szCs w:val="24"/>
          <w:lang w:val="en"/>
        </w:rPr>
        <w:t>M</w:t>
      </w:r>
      <w:r w:rsidR="00012B9C" w:rsidRPr="00F474BB">
        <w:rPr>
          <w:rFonts w:ascii="Times New Roman" w:hAnsi="Times New Roman" w:cs="Times New Roman"/>
          <w:sz w:val="24"/>
          <w:szCs w:val="24"/>
          <w:lang w:val="en"/>
        </w:rPr>
        <w:t>inistry of Foreign Affairs and International Cooperation</w:t>
      </w:r>
      <w:r w:rsidR="008A4F8E" w:rsidRPr="00F474BB">
        <w:rPr>
          <w:rFonts w:ascii="Times New Roman" w:hAnsi="Times New Roman" w:cs="Times New Roman"/>
          <w:sz w:val="24"/>
          <w:szCs w:val="24"/>
          <w:lang w:val="en"/>
        </w:rPr>
        <w:t>.</w:t>
      </w:r>
    </w:p>
    <w:p w14:paraId="1562CA1A" w14:textId="0AF12876"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67C2156D"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del w:id="10" w:author="Fabio Naro" w:date="2024-11-04T16:34:00Z">
        <w:r w:rsidR="00895192" w:rsidRPr="00F474BB" w:rsidDel="003E00D6">
          <w:rPr>
            <w:rFonts w:ascii="Times New Roman" w:hAnsi="Times New Roman" w:cs="Times New Roman"/>
            <w:sz w:val="24"/>
            <w:szCs w:val="24"/>
            <w:highlight w:val="yellow"/>
            <w:lang w:val="en-US"/>
          </w:rPr>
          <w:delText>(specify Country)</w:delText>
        </w:r>
      </w:del>
      <w:ins w:id="11" w:author="Fabio Naro" w:date="2024-11-04T16:34:00Z">
        <w:r w:rsidR="003E00D6">
          <w:rPr>
            <w:rFonts w:ascii="Times New Roman" w:hAnsi="Times New Roman" w:cs="Times New Roman"/>
            <w:sz w:val="24"/>
            <w:szCs w:val="24"/>
            <w:lang w:val="en-US"/>
          </w:rPr>
          <w:t>Brazil</w:t>
        </w:r>
      </w:ins>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53AFC596"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at least since January 1</w:t>
      </w:r>
      <w:r w:rsidRPr="00104A8B">
        <w:rPr>
          <w:rFonts w:ascii="Times New Roman" w:hAnsi="Times New Roman" w:cs="Times New Roman"/>
          <w:sz w:val="24"/>
          <w:szCs w:val="24"/>
          <w:vertAlign w:val="superscript"/>
          <w:lang w:val="en-US"/>
        </w:rPr>
        <w:t>st</w:t>
      </w:r>
      <w:r w:rsidR="00895192" w:rsidRPr="00104A8B">
        <w:rPr>
          <w:rFonts w:ascii="Times New Roman" w:hAnsi="Times New Roman" w:cs="Times New Roman"/>
          <w:sz w:val="24"/>
          <w:szCs w:val="24"/>
          <w:lang w:val="en-US"/>
        </w:rPr>
        <w:t xml:space="preserve">, </w:t>
      </w:r>
      <w:r w:rsidR="00621DA9" w:rsidRPr="00104A8B">
        <w:rPr>
          <w:rFonts w:ascii="Times New Roman" w:hAnsi="Times New Roman" w:cs="Times New Roman"/>
          <w:sz w:val="24"/>
          <w:szCs w:val="24"/>
          <w:lang w:val="en-US"/>
        </w:rPr>
        <w:t>20</w:t>
      </w:r>
      <w:r w:rsidR="00104A8B" w:rsidRPr="00104A8B">
        <w:rPr>
          <w:rFonts w:ascii="Times New Roman" w:hAnsi="Times New Roman" w:cs="Times New Roman"/>
          <w:sz w:val="24"/>
          <w:szCs w:val="24"/>
          <w:lang w:val="en-US"/>
        </w:rPr>
        <w:t>20</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who is holding a leading position 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Del="00725279" w:rsidRDefault="00F22FD3" w:rsidP="00F22FD3">
      <w:pPr>
        <w:spacing w:before="120" w:after="120"/>
        <w:ind w:left="1416"/>
        <w:jc w:val="both"/>
        <w:rPr>
          <w:del w:id="12" w:author="Fabio Naro" w:date="2024-11-05T12:09:00Z"/>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25279" w:rsidRDefault="00F22FD3" w:rsidP="00725279">
      <w:pPr>
        <w:spacing w:before="120" w:after="120"/>
        <w:ind w:left="1416"/>
        <w:jc w:val="both"/>
        <w:rPr>
          <w:rFonts w:ascii="Times New Roman" w:hAnsi="Times New Roman" w:cs="Times New Roman"/>
          <w:sz w:val="24"/>
          <w:szCs w:val="24"/>
          <w:lang w:val="en"/>
          <w:rPrChange w:id="13" w:author="Fabio Naro" w:date="2024-11-05T12:09:00Z">
            <w:rPr>
              <w:lang w:val="en"/>
            </w:rPr>
          </w:rPrChange>
        </w:rPr>
        <w:pPrChange w:id="14" w:author="Fabio Naro" w:date="2024-11-05T12:09:00Z">
          <w:pPr>
            <w:pStyle w:val="Paragrafoelenco"/>
            <w:numPr>
              <w:numId w:val="2"/>
            </w:numPr>
            <w:spacing w:before="120" w:after="120"/>
            <w:ind w:left="714" w:hanging="357"/>
            <w:contextualSpacing w:val="0"/>
            <w:jc w:val="both"/>
          </w:pPr>
        </w:pPrChange>
      </w:pPr>
    </w:p>
    <w:p w14:paraId="27AF7CB0" w14:textId="7A8815F3"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Pr="00000AEB">
        <w:rPr>
          <w:rFonts w:ascii="Times New Roman" w:hAnsi="Times New Roman" w:cs="Times New Roman"/>
          <w:sz w:val="24"/>
          <w:szCs w:val="24"/>
          <w:lang w:val="en-US"/>
        </w:rPr>
        <w:t xml:space="preserve">with </w:t>
      </w:r>
      <w:r w:rsidR="00B74C28">
        <w:rPr>
          <w:rFonts w:ascii="Times New Roman" w:hAnsi="Times New Roman" w:cs="Times New Roman"/>
          <w:sz w:val="24"/>
          <w:szCs w:val="24"/>
          <w:lang w:val="en-US"/>
        </w:rPr>
        <w:t>almost 10</w:t>
      </w:r>
      <w:r w:rsidRPr="00000AEB">
        <w:rPr>
          <w:rFonts w:ascii="Times New Roman" w:hAnsi="Times New Roman" w:cs="Times New Roman"/>
          <w:sz w:val="24"/>
          <w:szCs w:val="24"/>
          <w:lang w:val="en-US"/>
        </w:rPr>
        <w:t xml:space="preserve"> years of 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12176CA4" w14:textId="5E541C45" w:rsidR="00C21D94" w:rsidRDefault="00C21D94" w:rsidP="00C21D94">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lastRenderedPageBreak/>
        <w:t xml:space="preserve">Age limit: </w:t>
      </w:r>
      <w:r w:rsidR="00104A8B">
        <w:rPr>
          <w:rFonts w:ascii="Times New Roman" w:hAnsi="Times New Roman" w:cs="Times New Roman"/>
          <w:sz w:val="24"/>
          <w:szCs w:val="24"/>
          <w:lang w:val="en-US"/>
        </w:rPr>
        <w:t xml:space="preserve">up to 65 </w:t>
      </w:r>
      <w:r w:rsidRPr="00000AEB">
        <w:rPr>
          <w:rFonts w:ascii="Times New Roman" w:hAnsi="Times New Roman" w:cs="Times New Roman"/>
          <w:sz w:val="24"/>
          <w:szCs w:val="24"/>
          <w:lang w:val="en-US"/>
        </w:rPr>
        <w:t>years</w:t>
      </w:r>
      <w:r w:rsidR="00104A8B">
        <w:rPr>
          <w:rFonts w:ascii="Times New Roman" w:hAnsi="Times New Roman" w:cs="Times New Roman"/>
          <w:sz w:val="24"/>
          <w:szCs w:val="24"/>
          <w:lang w:val="en-US"/>
        </w:rPr>
        <w:t xml:space="preserve"> old</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at the time of publication of this notice</w:t>
      </w: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FE8BFEB"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990464" w:rsidRPr="00F474BB">
        <w:rPr>
          <w:rFonts w:ascii="Times New Roman" w:hAnsi="Times New Roman" w:cs="Times New Roman"/>
          <w:sz w:val="24"/>
          <w:szCs w:val="24"/>
          <w:lang w:val="en"/>
        </w:rPr>
        <w:t xml:space="preserve"> </w:t>
      </w:r>
    </w:p>
    <w:p w14:paraId="4EEE9C0D" w14:textId="475180CD"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del w:id="15" w:author="Fabio Naro" w:date="2024-11-04T16:34:00Z">
        <w:r w:rsidR="002F1E99" w:rsidRPr="00F474BB" w:rsidDel="003E00D6">
          <w:rPr>
            <w:rFonts w:ascii="Times New Roman" w:hAnsi="Times New Roman" w:cs="Times New Roman"/>
            <w:sz w:val="24"/>
            <w:szCs w:val="24"/>
            <w:highlight w:val="yellow"/>
            <w:lang w:val="en"/>
          </w:rPr>
          <w:delText>(</w:delText>
        </w:r>
        <w:r w:rsidR="00B95C27" w:rsidRPr="00F474BB" w:rsidDel="003E00D6">
          <w:rPr>
            <w:rFonts w:ascii="Times New Roman" w:hAnsi="Times New Roman" w:cs="Times New Roman"/>
            <w:sz w:val="24"/>
            <w:szCs w:val="24"/>
            <w:highlight w:val="yellow"/>
            <w:lang w:val="en"/>
          </w:rPr>
          <w:delText>specify</w:delText>
        </w:r>
        <w:r w:rsidRPr="00F474BB" w:rsidDel="003E00D6">
          <w:rPr>
            <w:rFonts w:ascii="Times New Roman" w:hAnsi="Times New Roman" w:cs="Times New Roman"/>
            <w:sz w:val="24"/>
            <w:szCs w:val="24"/>
            <w:highlight w:val="yellow"/>
            <w:lang w:val="en"/>
          </w:rPr>
          <w:delText xml:space="preserve"> Countr</w:delText>
        </w:r>
        <w:r w:rsidR="002F1E99" w:rsidRPr="00F474BB" w:rsidDel="003E00D6">
          <w:rPr>
            <w:rFonts w:ascii="Times New Roman" w:hAnsi="Times New Roman" w:cs="Times New Roman"/>
            <w:sz w:val="24"/>
            <w:szCs w:val="24"/>
            <w:highlight w:val="yellow"/>
            <w:lang w:val="en"/>
          </w:rPr>
          <w:delText>y</w:delText>
        </w:r>
        <w:r w:rsidR="002F1E99" w:rsidRPr="00F474BB" w:rsidDel="003E00D6">
          <w:rPr>
            <w:rFonts w:ascii="Times New Roman" w:hAnsi="Times New Roman" w:cs="Times New Roman"/>
            <w:sz w:val="24"/>
            <w:szCs w:val="24"/>
            <w:lang w:val="en"/>
          </w:rPr>
          <w:delText>)</w:delText>
        </w:r>
      </w:del>
      <w:ins w:id="16" w:author="Fabio Naro" w:date="2024-11-04T16:34:00Z">
        <w:r w:rsidR="003E00D6">
          <w:rPr>
            <w:rFonts w:ascii="Times New Roman" w:hAnsi="Times New Roman" w:cs="Times New Roman"/>
            <w:sz w:val="24"/>
            <w:szCs w:val="24"/>
            <w:lang w:val="en"/>
          </w:rPr>
          <w:t>Brazil</w:t>
        </w:r>
      </w:ins>
    </w:p>
    <w:p w14:paraId="76F8D505" w14:textId="0E41DBCB"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p>
    <w:p w14:paraId="7D752248" w14:textId="15087A88"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p>
    <w:p w14:paraId="6D40C959" w14:textId="62B093FC"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5A5D77" w:rsidRPr="00F474BB">
        <w:rPr>
          <w:rFonts w:ascii="Times New Roman" w:hAnsi="Times New Roman" w:cs="Times New Roman"/>
          <w:sz w:val="24"/>
          <w:szCs w:val="24"/>
          <w:lang w:val="en"/>
        </w:rPr>
        <w:t xml:space="preserve"> </w:t>
      </w:r>
    </w:p>
    <w:p w14:paraId="491DE180" w14:textId="297D6DF1" w:rsidR="0094189A" w:rsidRPr="00F474BB" w:rsidRDefault="008A4F8E" w:rsidP="00197835">
      <w:pPr>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IX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5D794B">
        <w:rPr>
          <w:rFonts w:ascii="Times New Roman" w:hAnsi="Times New Roman" w:cs="Times New Roman"/>
          <w:sz w:val="24"/>
          <w:szCs w:val="24"/>
          <w:lang w:val="en-US"/>
        </w:rPr>
        <w:t>Country</w:t>
      </w:r>
      <w:r w:rsidR="00706C72" w:rsidRPr="00F474BB">
        <w:rPr>
          <w:rFonts w:ascii="Times New Roman" w:hAnsi="Times New Roman" w:cs="Times New Roman"/>
          <w:sz w:val="24"/>
          <w:szCs w:val="24"/>
          <w:lang w:val="en-US"/>
        </w:rPr>
        <w:t xml:space="preserve"> Promotion </w:t>
      </w:r>
      <w:r w:rsidR="005D794B">
        <w:rPr>
          <w:rFonts w:ascii="Times New Roman" w:hAnsi="Times New Roman" w:cs="Times New Roman"/>
          <w:sz w:val="24"/>
          <w:szCs w:val="24"/>
          <w:lang w:val="en-US"/>
        </w:rPr>
        <w:t>at</w:t>
      </w:r>
      <w:r w:rsidR="00706C72"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MAECI,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p>
    <w:p w14:paraId="0DDB6824" w14:textId="740418D3" w:rsidR="008B06A2" w:rsidRPr="00F474BB" w:rsidRDefault="003A3116" w:rsidP="00B90172">
      <w:pPr>
        <w:spacing w:before="120" w:after="120"/>
        <w:ind w:firstLine="709"/>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 xml:space="preserve">The </w:t>
      </w:r>
      <w:r w:rsidR="00B90172" w:rsidRPr="00F474BB">
        <w:rPr>
          <w:rFonts w:ascii="Times New Roman" w:hAnsi="Times New Roman" w:cs="Times New Roman"/>
          <w:i/>
          <w:sz w:val="24"/>
          <w:szCs w:val="24"/>
          <w:lang w:val="en-US"/>
        </w:rPr>
        <w:t>Italian Bilateral</w:t>
      </w:r>
      <w:r w:rsidR="008A4F8E" w:rsidRPr="00F474BB">
        <w:rPr>
          <w:rFonts w:ascii="Times New Roman" w:hAnsi="Times New Roman" w:cs="Times New Roman"/>
          <w:i/>
          <w:sz w:val="24"/>
          <w:szCs w:val="24"/>
          <w:lang w:val="en-US"/>
        </w:rPr>
        <w:t xml:space="preserve"> Cooperation Award</w:t>
      </w:r>
      <w:r w:rsidR="008A4F8E"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will be</w:t>
      </w:r>
      <w:r w:rsidR="003C3697" w:rsidRPr="00F474BB">
        <w:rPr>
          <w:rFonts w:ascii="Times New Roman" w:hAnsi="Times New Roman" w:cs="Times New Roman"/>
          <w:sz w:val="24"/>
          <w:szCs w:val="24"/>
          <w:lang w:val="en-US"/>
        </w:rPr>
        <w:t xml:space="preserve"> </w:t>
      </w:r>
      <w:r w:rsidR="00AF49C1" w:rsidRPr="00F474BB">
        <w:rPr>
          <w:rFonts w:ascii="Times New Roman" w:hAnsi="Times New Roman" w:cs="Times New Roman"/>
          <w:sz w:val="24"/>
          <w:szCs w:val="24"/>
          <w:lang w:val="en-US"/>
        </w:rPr>
        <w:t xml:space="preserve">presented </w:t>
      </w:r>
      <w:r w:rsidR="001236C0">
        <w:rPr>
          <w:rFonts w:ascii="Times New Roman" w:hAnsi="Times New Roman" w:cs="Times New Roman"/>
          <w:sz w:val="24"/>
          <w:szCs w:val="24"/>
          <w:lang w:val="en-US"/>
        </w:rPr>
        <w:t>in</w:t>
      </w:r>
      <w:r w:rsidR="003D5A36" w:rsidRPr="00F474BB">
        <w:rPr>
          <w:rFonts w:ascii="Times New Roman" w:hAnsi="Times New Roman" w:cs="Times New Roman"/>
          <w:sz w:val="24"/>
          <w:szCs w:val="24"/>
          <w:lang w:val="en-US"/>
        </w:rPr>
        <w:t xml:space="preserve"> </w:t>
      </w:r>
      <w:r w:rsidR="00D14476">
        <w:rPr>
          <w:rFonts w:ascii="Times New Roman" w:hAnsi="Times New Roman" w:cs="Times New Roman"/>
          <w:sz w:val="24"/>
          <w:szCs w:val="24"/>
          <w:lang w:val="en-US"/>
        </w:rPr>
        <w:t>202</w:t>
      </w:r>
      <w:r w:rsidR="00104A8B">
        <w:rPr>
          <w:rFonts w:ascii="Times New Roman" w:hAnsi="Times New Roman" w:cs="Times New Roman"/>
          <w:sz w:val="24"/>
          <w:szCs w:val="24"/>
          <w:lang w:val="en-US"/>
        </w:rPr>
        <w:t>5</w:t>
      </w:r>
      <w:r w:rsidR="003D5A36" w:rsidRPr="00F474BB">
        <w:rPr>
          <w:rFonts w:ascii="Times New Roman" w:hAnsi="Times New Roman" w:cs="Times New Roman"/>
          <w:sz w:val="24"/>
          <w:szCs w:val="24"/>
          <w:lang w:val="en-US"/>
        </w:rPr>
        <w:t xml:space="preserve"> </w:t>
      </w:r>
      <w:r w:rsidR="00F97AA5" w:rsidRPr="00F474BB">
        <w:rPr>
          <w:rFonts w:ascii="Times New Roman" w:hAnsi="Times New Roman" w:cs="Times New Roman"/>
          <w:sz w:val="24"/>
          <w:szCs w:val="24"/>
          <w:lang w:val="en-US"/>
        </w:rPr>
        <w:t xml:space="preserve">during </w:t>
      </w:r>
      <w:r w:rsidRPr="00F474BB">
        <w:rPr>
          <w:rFonts w:ascii="Times New Roman" w:hAnsi="Times New Roman" w:cs="Times New Roman"/>
          <w:sz w:val="24"/>
          <w:szCs w:val="24"/>
          <w:lang w:val="en-US"/>
        </w:rPr>
        <w:t xml:space="preserve">a Ceremony </w:t>
      </w:r>
      <w:r w:rsidR="003D5A36" w:rsidRPr="00F474BB">
        <w:rPr>
          <w:rFonts w:ascii="Times New Roman" w:hAnsi="Times New Roman" w:cs="Times New Roman"/>
          <w:sz w:val="24"/>
          <w:szCs w:val="24"/>
          <w:lang w:val="en-US"/>
        </w:rPr>
        <w:t xml:space="preserve">to be </w:t>
      </w:r>
      <w:r w:rsidR="00082888">
        <w:rPr>
          <w:rFonts w:ascii="Times New Roman" w:hAnsi="Times New Roman" w:cs="Times New Roman"/>
          <w:sz w:val="24"/>
          <w:szCs w:val="24"/>
          <w:lang w:val="en-US"/>
        </w:rPr>
        <w:t xml:space="preserve">held </w:t>
      </w:r>
      <w:r w:rsidR="00717EA5" w:rsidRPr="00F474BB">
        <w:rPr>
          <w:rFonts w:ascii="Times New Roman" w:hAnsi="Times New Roman" w:cs="Times New Roman"/>
          <w:sz w:val="24"/>
          <w:szCs w:val="24"/>
          <w:lang w:val="en"/>
        </w:rPr>
        <w:t xml:space="preserve">during the Conference of Italian Scientific Attachés </w:t>
      </w:r>
      <w:r w:rsidR="005D794B">
        <w:rPr>
          <w:rFonts w:ascii="Times New Roman" w:hAnsi="Times New Roman" w:cs="Times New Roman"/>
          <w:sz w:val="24"/>
          <w:szCs w:val="24"/>
          <w:lang w:val="en"/>
        </w:rPr>
        <w:t>in</w:t>
      </w:r>
      <w:r w:rsidR="005D794B" w:rsidRPr="00F474BB">
        <w:rPr>
          <w:rFonts w:ascii="Times New Roman" w:hAnsi="Times New Roman" w:cs="Times New Roman"/>
          <w:sz w:val="24"/>
          <w:szCs w:val="24"/>
          <w:lang w:val="en"/>
        </w:rPr>
        <w:t xml:space="preserve"> </w:t>
      </w:r>
      <w:r w:rsidR="000D0E6D" w:rsidRPr="00F474BB">
        <w:rPr>
          <w:rFonts w:ascii="Times New Roman" w:hAnsi="Times New Roman" w:cs="Times New Roman"/>
          <w:sz w:val="24"/>
          <w:szCs w:val="24"/>
          <w:lang w:val="en"/>
        </w:rPr>
        <w:t xml:space="preserve">the presence of </w:t>
      </w:r>
      <w:r w:rsidR="00706C72" w:rsidRPr="00F474BB">
        <w:rPr>
          <w:rFonts w:ascii="Times New Roman" w:hAnsi="Times New Roman" w:cs="Times New Roman"/>
          <w:sz w:val="24"/>
          <w:szCs w:val="24"/>
          <w:lang w:val="en"/>
        </w:rPr>
        <w:t xml:space="preserve">the </w:t>
      </w:r>
      <w:r w:rsidR="000D0E6D" w:rsidRPr="00F474BB">
        <w:rPr>
          <w:rFonts w:ascii="Times New Roman" w:hAnsi="Times New Roman" w:cs="Times New Roman"/>
          <w:sz w:val="24"/>
          <w:szCs w:val="24"/>
          <w:lang w:val="en-US"/>
        </w:rPr>
        <w:t>Minister of Foreign Affairs an</w:t>
      </w:r>
      <w:r w:rsidR="00B96ED9">
        <w:rPr>
          <w:rFonts w:ascii="Times New Roman" w:hAnsi="Times New Roman" w:cs="Times New Roman"/>
          <w:sz w:val="24"/>
          <w:szCs w:val="24"/>
          <w:lang w:val="en-US"/>
        </w:rPr>
        <w:t>d International Cooperation.</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004DA6C8" w:rsidR="007E0F3B" w:rsidRPr="003E00D6" w:rsidRDefault="007E0F3B" w:rsidP="007E0F3B">
      <w:pPr>
        <w:ind w:firstLine="708"/>
        <w:jc w:val="both"/>
        <w:rPr>
          <w:rFonts w:ascii="Times New Roman" w:hAnsi="Times New Roman" w:cs="Times New Roman"/>
          <w:sz w:val="24"/>
          <w:szCs w:val="24"/>
          <w:lang w:val="en-US"/>
          <w:rPrChange w:id="17" w:author="Fabio Naro" w:date="2024-11-04T16:35:00Z">
            <w:rPr>
              <w:rFonts w:ascii="Times New Roman" w:hAnsi="Times New Roman" w:cs="Times New Roman"/>
              <w:sz w:val="24"/>
              <w:szCs w:val="24"/>
            </w:rPr>
          </w:rPrChange>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w:t>
      </w:r>
      <w:del w:id="18" w:author="Fabio Naro" w:date="2024-11-04T16:34:00Z">
        <w:r w:rsidR="00EE483F" w:rsidRPr="00EE483F" w:rsidDel="003E00D6">
          <w:rPr>
            <w:rFonts w:ascii="Times New Roman" w:hAnsi="Times New Roman" w:cs="Times New Roman"/>
            <w:sz w:val="24"/>
            <w:szCs w:val="24"/>
            <w:lang w:val="en-US"/>
          </w:rPr>
          <w:delText>/Consulate in</w:delText>
        </w:r>
        <w:r w:rsidR="00EE483F" w:rsidDel="003E00D6">
          <w:rPr>
            <w:rFonts w:ascii="Times New Roman" w:hAnsi="Times New Roman" w:cs="Times New Roman"/>
            <w:sz w:val="24"/>
            <w:szCs w:val="24"/>
            <w:lang w:val="en-US"/>
          </w:rPr>
          <w:delText>…</w:delText>
        </w:r>
        <w:r w:rsidRPr="00EE483F" w:rsidDel="003E00D6">
          <w:rPr>
            <w:rFonts w:ascii="Times New Roman" w:hAnsi="Times New Roman" w:cs="Times New Roman"/>
            <w:sz w:val="24"/>
            <w:szCs w:val="24"/>
            <w:lang w:val="en-US"/>
          </w:rPr>
          <w:delText xml:space="preserve"> </w:delText>
        </w:r>
        <w:r w:rsidR="00A04074" w:rsidRPr="003E00D6" w:rsidDel="003E00D6">
          <w:rPr>
            <w:rFonts w:ascii="Times New Roman" w:hAnsi="Times New Roman" w:cs="Times New Roman"/>
            <w:sz w:val="24"/>
            <w:szCs w:val="24"/>
            <w:highlight w:val="yellow"/>
            <w:lang w:val="en-US"/>
            <w:rPrChange w:id="19" w:author="Fabio Naro" w:date="2024-11-04T16:35:00Z">
              <w:rPr>
                <w:rFonts w:ascii="Times New Roman" w:hAnsi="Times New Roman" w:cs="Times New Roman"/>
                <w:sz w:val="24"/>
                <w:szCs w:val="24"/>
                <w:highlight w:val="yellow"/>
              </w:rPr>
            </w:rPrChange>
          </w:rPr>
          <w:delText>(da completarsi da parte della Sede</w:delText>
        </w:r>
        <w:r w:rsidR="00590B98" w:rsidRPr="003E00D6" w:rsidDel="003E00D6">
          <w:rPr>
            <w:rFonts w:ascii="Times New Roman" w:hAnsi="Times New Roman" w:cs="Times New Roman"/>
            <w:sz w:val="24"/>
            <w:szCs w:val="24"/>
            <w:highlight w:val="yellow"/>
            <w:lang w:val="en-US"/>
            <w:rPrChange w:id="20" w:author="Fabio Naro" w:date="2024-11-04T16:35:00Z">
              <w:rPr>
                <w:rFonts w:ascii="Times New Roman" w:hAnsi="Times New Roman" w:cs="Times New Roman"/>
                <w:sz w:val="24"/>
                <w:szCs w:val="24"/>
                <w:highlight w:val="yellow"/>
              </w:rPr>
            </w:rPrChange>
          </w:rPr>
          <w:delText xml:space="preserve"> di riferimento</w:delText>
        </w:r>
        <w:r w:rsidR="00A04074" w:rsidRPr="003E00D6" w:rsidDel="003E00D6">
          <w:rPr>
            <w:rFonts w:ascii="Times New Roman" w:hAnsi="Times New Roman" w:cs="Times New Roman"/>
            <w:sz w:val="24"/>
            <w:szCs w:val="24"/>
            <w:highlight w:val="yellow"/>
            <w:lang w:val="en-US"/>
            <w:rPrChange w:id="21" w:author="Fabio Naro" w:date="2024-11-04T16:35:00Z">
              <w:rPr>
                <w:rFonts w:ascii="Times New Roman" w:hAnsi="Times New Roman" w:cs="Times New Roman"/>
                <w:sz w:val="24"/>
                <w:szCs w:val="24"/>
                <w:highlight w:val="yellow"/>
              </w:rPr>
            </w:rPrChange>
          </w:rPr>
          <w:delText xml:space="preserve"> sulla base delle istituzioni presso le quali si intende pubblicare il presente invito)….</w:delText>
        </w:r>
      </w:del>
      <w:ins w:id="22" w:author="Fabio Naro" w:date="2024-11-04T16:34:00Z">
        <w:r w:rsidR="003E00D6">
          <w:rPr>
            <w:rFonts w:ascii="Times New Roman" w:hAnsi="Times New Roman" w:cs="Times New Roman"/>
            <w:sz w:val="24"/>
            <w:szCs w:val="24"/>
            <w:lang w:val="en-US"/>
          </w:rPr>
          <w:t xml:space="preserve"> in Brasilia</w:t>
        </w:r>
      </w:ins>
    </w:p>
    <w:p w14:paraId="6B365788" w14:textId="121599A7" w:rsidR="008A4F8E" w:rsidRPr="00725279" w:rsidRDefault="008A4F8E" w:rsidP="008072DF">
      <w:pPr>
        <w:ind w:firstLine="708"/>
        <w:jc w:val="both"/>
        <w:rPr>
          <w:rFonts w:ascii="Times New Roman" w:hAnsi="Times New Roman" w:cs="Times New Roman"/>
          <w:sz w:val="24"/>
          <w:szCs w:val="24"/>
          <w:lang w:val="en-US"/>
          <w:rPrChange w:id="23" w:author="Fabio Naro" w:date="2024-11-05T12:09:00Z">
            <w:rPr>
              <w:rFonts w:ascii="Times New Roman" w:hAnsi="Times New Roman" w:cs="Times New Roman"/>
              <w:sz w:val="24"/>
              <w:szCs w:val="24"/>
              <w:highlight w:val="yellow"/>
              <w:lang w:val="en-US"/>
            </w:rPr>
          </w:rPrChange>
        </w:rPr>
      </w:pPr>
      <w:r w:rsidRPr="00F474BB">
        <w:rPr>
          <w:rFonts w:ascii="Times New Roman" w:hAnsi="Times New Roman" w:cs="Times New Roman"/>
          <w:sz w:val="24"/>
          <w:szCs w:val="24"/>
          <w:lang w:val="en-US"/>
        </w:rPr>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del w:id="24" w:author="Fabio Naro" w:date="2024-11-04T16:34:00Z">
        <w:r w:rsidR="00B90172" w:rsidRPr="00725279" w:rsidDel="003E00D6">
          <w:rPr>
            <w:rFonts w:ascii="Times New Roman" w:hAnsi="Times New Roman" w:cs="Times New Roman"/>
            <w:sz w:val="24"/>
            <w:szCs w:val="24"/>
            <w:lang w:val="en-US"/>
            <w:rPrChange w:id="25" w:author="Fabio Naro" w:date="2024-11-05T12:09:00Z">
              <w:rPr>
                <w:rFonts w:ascii="Times New Roman" w:hAnsi="Times New Roman" w:cs="Times New Roman"/>
                <w:sz w:val="24"/>
                <w:szCs w:val="24"/>
                <w:highlight w:val="yellow"/>
                <w:lang w:val="en-US"/>
              </w:rPr>
            </w:rPrChange>
          </w:rPr>
          <w:delText xml:space="preserve">…..indirizzo email </w:delText>
        </w:r>
        <w:r w:rsidR="00590B98" w:rsidRPr="00725279" w:rsidDel="003E00D6">
          <w:rPr>
            <w:rFonts w:ascii="Times New Roman" w:hAnsi="Times New Roman" w:cs="Times New Roman"/>
            <w:sz w:val="24"/>
            <w:szCs w:val="24"/>
            <w:lang w:val="en-US"/>
            <w:rPrChange w:id="26" w:author="Fabio Naro" w:date="2024-11-05T12:09:00Z">
              <w:rPr>
                <w:rFonts w:ascii="Times New Roman" w:hAnsi="Times New Roman" w:cs="Times New Roman"/>
                <w:sz w:val="24"/>
                <w:szCs w:val="24"/>
                <w:highlight w:val="yellow"/>
                <w:lang w:val="en-US"/>
              </w:rPr>
            </w:rPrChange>
          </w:rPr>
          <w:delText>della Sede competente</w:delText>
        </w:r>
      </w:del>
      <w:ins w:id="27" w:author="Fabio Naro" w:date="2024-11-04T16:35:00Z">
        <w:r w:rsidR="003E00D6" w:rsidRPr="00725279">
          <w:rPr>
            <w:rFonts w:ascii="Times New Roman" w:hAnsi="Times New Roman" w:cs="Times New Roman"/>
            <w:sz w:val="24"/>
            <w:szCs w:val="24"/>
            <w:lang w:val="en-US"/>
            <w:rPrChange w:id="28" w:author="Fabio Naro" w:date="2024-11-05T12:09:00Z">
              <w:rPr>
                <w:rFonts w:ascii="Times New Roman" w:hAnsi="Times New Roman" w:cs="Times New Roman"/>
                <w:sz w:val="24"/>
                <w:szCs w:val="24"/>
                <w:highlight w:val="yellow"/>
                <w:lang w:val="en-US"/>
              </w:rPr>
            </w:rPrChange>
          </w:rPr>
          <w:t>b</w:t>
        </w:r>
      </w:ins>
      <w:ins w:id="29" w:author="Fabio Naro" w:date="2024-11-04T16:34:00Z">
        <w:r w:rsidR="003E00D6" w:rsidRPr="00725279">
          <w:rPr>
            <w:rFonts w:ascii="Times New Roman" w:hAnsi="Times New Roman" w:cs="Times New Roman"/>
            <w:sz w:val="24"/>
            <w:szCs w:val="24"/>
            <w:lang w:val="en-US"/>
            <w:rPrChange w:id="30" w:author="Fabio Naro" w:date="2024-11-05T12:09:00Z">
              <w:rPr>
                <w:rFonts w:ascii="Times New Roman" w:hAnsi="Times New Roman" w:cs="Times New Roman"/>
                <w:sz w:val="24"/>
                <w:szCs w:val="24"/>
                <w:highlight w:val="yellow"/>
                <w:lang w:val="en-US"/>
              </w:rPr>
            </w:rPrChange>
          </w:rPr>
          <w:t>rasilia.scienza@esteri.it</w:t>
        </w:r>
      </w:ins>
    </w:p>
    <w:p w14:paraId="1EC8E78E" w14:textId="77777777" w:rsidR="00A04074" w:rsidRPr="00F474BB" w:rsidRDefault="00A04074">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p>
    <w:p w14:paraId="1C6802D6" w14:textId="77777777" w:rsidR="007E0F3B" w:rsidRPr="00F474BB" w:rsidRDefault="007E0F3B" w:rsidP="00BF10B3">
      <w:pPr>
        <w:spacing w:after="0"/>
        <w:jc w:val="center"/>
        <w:rPr>
          <w:rFonts w:ascii="Times New Roman" w:hAnsi="Times New Roman" w:cs="Times New Roman"/>
          <w:b/>
          <w:sz w:val="24"/>
          <w:szCs w:val="24"/>
          <w:lang w:val="en-US"/>
        </w:rPr>
      </w:pP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55844AE8"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725279">
        <w:rPr>
          <w:rFonts w:ascii="Times New Roman" w:hAnsi="Times New Roman" w:cs="Times New Roman"/>
          <w:b/>
          <w:sz w:val="24"/>
          <w:szCs w:val="24"/>
          <w:lang w:val="en-US"/>
          <w:rPrChange w:id="31" w:author="Fabio Naro" w:date="2024-11-05T12:09:00Z">
            <w:rPr>
              <w:rFonts w:ascii="Times New Roman" w:hAnsi="Times New Roman" w:cs="Times New Roman"/>
              <w:b/>
              <w:sz w:val="24"/>
              <w:szCs w:val="24"/>
              <w:highlight w:val="yellow"/>
              <w:lang w:val="en-US"/>
            </w:rPr>
          </w:rPrChange>
        </w:rPr>
        <w:t>Embassy</w:t>
      </w:r>
      <w:del w:id="32" w:author="Fabio Naro" w:date="2024-11-04T16:35:00Z">
        <w:r w:rsidR="00B308A1" w:rsidRPr="00F474BB" w:rsidDel="003E00D6">
          <w:rPr>
            <w:rFonts w:ascii="Times New Roman" w:hAnsi="Times New Roman" w:cs="Times New Roman"/>
            <w:b/>
            <w:sz w:val="24"/>
            <w:szCs w:val="24"/>
            <w:highlight w:val="yellow"/>
            <w:lang w:val="en-US"/>
          </w:rPr>
          <w:delText>/Permanent Mission</w:delText>
        </w:r>
      </w:del>
      <w:ins w:id="33" w:author="Fabio Naro" w:date="2024-11-04T16:35:00Z">
        <w:r w:rsidR="003E00D6">
          <w:rPr>
            <w:rFonts w:ascii="Times New Roman" w:hAnsi="Times New Roman" w:cs="Times New Roman"/>
            <w:b/>
            <w:sz w:val="24"/>
            <w:szCs w:val="24"/>
            <w:lang w:val="en-US"/>
          </w:rPr>
          <w:t xml:space="preserve"> in Brasilia</w:t>
        </w:r>
      </w:ins>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del w:id="34" w:author="Fabio Naro" w:date="2024-11-04T16:35:00Z">
        <w:r w:rsidR="00B308A1" w:rsidRPr="00F474BB" w:rsidDel="003E00D6">
          <w:rPr>
            <w:rFonts w:ascii="Times New Roman" w:hAnsi="Times New Roman" w:cs="Times New Roman"/>
            <w:b/>
            <w:sz w:val="24"/>
            <w:szCs w:val="24"/>
            <w:highlight w:val="yellow"/>
            <w:lang w:val="en-US"/>
          </w:rPr>
          <w:delText>….</w:delText>
        </w:r>
        <w:r w:rsidR="0056251D" w:rsidRPr="00F474BB" w:rsidDel="003E00D6">
          <w:rPr>
            <w:rFonts w:ascii="Times New Roman" w:hAnsi="Times New Roman" w:cs="Times New Roman"/>
            <w:b/>
            <w:sz w:val="24"/>
            <w:szCs w:val="24"/>
            <w:highlight w:val="yellow"/>
            <w:lang w:val="en-US"/>
          </w:rPr>
          <w:delText xml:space="preserve"> </w:delText>
        </w:r>
        <w:r w:rsidR="00B308A1" w:rsidRPr="00F474BB" w:rsidDel="003E00D6">
          <w:rPr>
            <w:rFonts w:ascii="Times New Roman" w:hAnsi="Times New Roman" w:cs="Times New Roman"/>
            <w:b/>
            <w:sz w:val="24"/>
            <w:szCs w:val="24"/>
            <w:highlight w:val="yellow"/>
            <w:lang w:val="en-US"/>
          </w:rPr>
          <w:delText>(data da indicare da ciascuna Sede)</w:delText>
        </w:r>
      </w:del>
      <w:ins w:id="35" w:author="Fabio Naro" w:date="2024-11-04T16:35:00Z">
        <w:r w:rsidR="003E00D6">
          <w:rPr>
            <w:rFonts w:ascii="Times New Roman" w:hAnsi="Times New Roman" w:cs="Times New Roman"/>
            <w:b/>
            <w:sz w:val="24"/>
            <w:szCs w:val="24"/>
            <w:lang w:val="en-US"/>
          </w:rPr>
          <w:t>31 of January 2024</w:t>
        </w:r>
      </w:ins>
      <w:r w:rsidRPr="00F474BB">
        <w:rPr>
          <w:rFonts w:ascii="Times New Roman" w:hAnsi="Times New Roman" w:cs="Times New Roman"/>
          <w:b/>
          <w:sz w:val="24"/>
          <w:szCs w:val="24"/>
          <w:lang w:val="en-US"/>
        </w:rPr>
        <w:t xml:space="preserve">, together with the following attachments in .pdf file: </w:t>
      </w:r>
    </w:p>
    <w:p w14:paraId="153763B9" w14:textId="143D9EA3"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002F0759" w:rsidRPr="00F474BB">
        <w:rPr>
          <w:rFonts w:ascii="Times New Roman" w:hAnsi="Times New Roman" w:cs="Times New Roman"/>
        </w:rPr>
        <w:t xml:space="preserve"> 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1790BB71"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(Legge 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C39751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Del="00725279" w:rsidRDefault="008D29D4" w:rsidP="008D29D4">
      <w:pPr>
        <w:autoSpaceDE w:val="0"/>
        <w:autoSpaceDN w:val="0"/>
        <w:adjustRightInd w:val="0"/>
        <w:spacing w:after="0" w:line="240" w:lineRule="auto"/>
        <w:rPr>
          <w:del w:id="36" w:author="Fabio Naro" w:date="2024-11-05T12:09:00Z"/>
          <w:rFonts w:cstheme="minorHAnsi"/>
          <w:b/>
          <w:bCs/>
          <w:sz w:val="24"/>
          <w:szCs w:val="24"/>
          <w:highlight w:val="yellow"/>
          <w:lang w:val="en-US"/>
        </w:rPr>
      </w:pPr>
    </w:p>
    <w:p w14:paraId="3CEA3F76" w14:textId="4028C305" w:rsidR="008D29D4" w:rsidDel="00725279" w:rsidRDefault="008D29D4" w:rsidP="008D29D4">
      <w:pPr>
        <w:autoSpaceDE w:val="0"/>
        <w:autoSpaceDN w:val="0"/>
        <w:adjustRightInd w:val="0"/>
        <w:spacing w:after="0" w:line="240" w:lineRule="auto"/>
        <w:rPr>
          <w:del w:id="37" w:author="Fabio Naro" w:date="2024-11-05T12:09:00Z"/>
          <w:rFonts w:cstheme="minorHAnsi"/>
          <w:b/>
          <w:bCs/>
          <w:sz w:val="24"/>
          <w:szCs w:val="24"/>
          <w:lang w:val="en-US"/>
        </w:rPr>
      </w:pPr>
      <w:del w:id="38" w:author="Fabio Naro" w:date="2024-11-05T12:09:00Z">
        <w:r w:rsidRPr="00614E86" w:rsidDel="00725279">
          <w:rPr>
            <w:rFonts w:cstheme="minorHAnsi"/>
            <w:b/>
            <w:bCs/>
            <w:sz w:val="24"/>
            <w:szCs w:val="24"/>
            <w:highlight w:val="yellow"/>
            <w:lang w:val="en-US"/>
          </w:rPr>
          <w:delText>Attached 1_TO BE SIGNED BY EACH APPLICANTS</w:delText>
        </w:r>
      </w:del>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30CCA384" w14:textId="77777777" w:rsidR="00725279" w:rsidRPr="00F83675" w:rsidRDefault="00725279" w:rsidP="00725279">
      <w:pPr>
        <w:rPr>
          <w:ins w:id="39" w:author="Fabio Naro" w:date="2024-11-05T12:10:00Z"/>
          <w:rFonts w:ascii="Times New Roman" w:hAnsi="Times New Roman" w:cs="Times New Roman"/>
          <w:sz w:val="24"/>
          <w:szCs w:val="24"/>
          <w:lang w:val="en-US"/>
        </w:rPr>
      </w:pPr>
      <w:ins w:id="40" w:author="Fabio Naro" w:date="2024-11-05T12:10:00Z">
        <w:r w:rsidRPr="0039105E">
          <w:rPr>
            <w:rFonts w:cstheme="minorHAnsi"/>
            <w:b/>
            <w:bCs/>
            <w:sz w:val="24"/>
            <w:szCs w:val="24"/>
            <w:lang w:val="en-US"/>
          </w:rPr>
          <w:lastRenderedPageBreak/>
          <w:t>Information on the protection of individuals with reference to the processing of personal data (General Data Protection Regulation (EU) 2016/679, art. 13)</w:t>
        </w:r>
      </w:ins>
    </w:p>
    <w:p w14:paraId="35A9C23D" w14:textId="77777777" w:rsidR="00725279" w:rsidRPr="00353F60" w:rsidRDefault="00725279" w:rsidP="00725279">
      <w:pPr>
        <w:jc w:val="both"/>
        <w:rPr>
          <w:ins w:id="41" w:author="Fabio Naro" w:date="2024-11-05T12:10:00Z"/>
          <w:lang w:val="en-US"/>
        </w:rPr>
      </w:pPr>
      <w:ins w:id="42" w:author="Fabio Naro" w:date="2024-11-05T12:10:00Z">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ins>
    </w:p>
    <w:p w14:paraId="4C8D7C58" w14:textId="77777777" w:rsidR="00725279" w:rsidRPr="00353F60" w:rsidRDefault="00725279" w:rsidP="00725279">
      <w:pPr>
        <w:rPr>
          <w:ins w:id="43" w:author="Fabio Naro" w:date="2024-11-05T12:10:00Z"/>
          <w:lang w:val="en-US"/>
        </w:rPr>
      </w:pPr>
      <w:ins w:id="44" w:author="Fabio Naro" w:date="2024-11-05T12:10:00Z">
        <w:r>
          <w:rPr>
            <w:lang w:val="en-US"/>
          </w:rPr>
          <w:t>To this purpose,</w:t>
        </w:r>
        <w:r w:rsidRPr="00353F60">
          <w:rPr>
            <w:lang w:val="en-US"/>
          </w:rPr>
          <w:t xml:space="preserve"> the following information is provided: </w:t>
        </w:r>
      </w:ins>
    </w:p>
    <w:p w14:paraId="6AE8222B" w14:textId="77777777" w:rsidR="00725279" w:rsidRDefault="00725279" w:rsidP="00725279">
      <w:pPr>
        <w:jc w:val="both"/>
        <w:rPr>
          <w:ins w:id="45" w:author="Fabio Naro" w:date="2024-11-05T12:10:00Z"/>
          <w:lang w:val="en-US"/>
        </w:rPr>
      </w:pPr>
      <w:ins w:id="46" w:author="Fabio Naro" w:date="2024-11-05T12:10:00Z">
        <w:r w:rsidRPr="00353F60">
          <w:rPr>
            <w:lang w:val="en-US"/>
          </w:rPr>
          <w:t xml:space="preserve">1. The Data Controller is the Ministry of Foreign Affairs and International Cooperation (MAECI) of the Italian Republic which, in this specific case, operates via </w:t>
        </w:r>
        <w:r>
          <w:rPr>
            <w:lang w:val="en-US"/>
          </w:rPr>
          <w:t xml:space="preserve">Office IX DGSP </w:t>
        </w:r>
        <w:r w:rsidRPr="00353F60">
          <w:rPr>
            <w:lang w:val="en-US"/>
          </w:rPr>
          <w:t>–</w:t>
        </w:r>
        <w:r>
          <w:rPr>
            <w:lang w:val="en-US"/>
          </w:rPr>
          <w:t xml:space="preserve"> (</w:t>
        </w:r>
        <w:r>
          <w:fldChar w:fldCharType="begin"/>
        </w:r>
        <w:r w:rsidRPr="00725279">
          <w:rPr>
            <w:lang w:val="en-US"/>
            <w:rPrChange w:id="47" w:author="Fabio Naro" w:date="2024-11-05T12:10:00Z">
              <w:rPr/>
            </w:rPrChange>
          </w:rPr>
          <w:instrText xml:space="preserve"> HYPERLINK "mailto:dgsp-09@esteri.it" </w:instrText>
        </w:r>
        <w:r>
          <w:fldChar w:fldCharType="separate"/>
        </w:r>
        <w:r w:rsidRPr="00353F60">
          <w:rPr>
            <w:rStyle w:val="Collegamentoipertestuale"/>
            <w:lang w:val="en-US"/>
          </w:rPr>
          <w:t>dgsp-09@esteri.it</w:t>
        </w:r>
        <w:r>
          <w:rPr>
            <w:rStyle w:val="Collegamentoipertestuale"/>
            <w:lang w:val="en-US"/>
          </w:rPr>
          <w:fldChar w:fldCharType="end"/>
        </w:r>
        <w:r w:rsidRPr="00353F60">
          <w:rPr>
            <w:lang w:val="en-US"/>
          </w:rPr>
          <w:t>; tel. 0039 063691</w:t>
        </w:r>
        <w:r>
          <w:rPr>
            <w:lang w:val="en-US"/>
          </w:rPr>
          <w:t>4071</w:t>
        </w:r>
        <w:r w:rsidRPr="00353F60">
          <w:rPr>
            <w:lang w:val="en-US"/>
          </w:rPr>
          <w:t>;</w:t>
        </w:r>
        <w:r>
          <w:rPr>
            <w:lang w:val="en-US"/>
          </w:rPr>
          <w:t xml:space="preserve"> </w:t>
        </w:r>
        <w:r>
          <w:fldChar w:fldCharType="begin"/>
        </w:r>
        <w:r w:rsidRPr="00725279">
          <w:rPr>
            <w:lang w:val="en-US"/>
            <w:rPrChange w:id="48" w:author="Fabio Naro" w:date="2024-11-05T12:10:00Z">
              <w:rPr/>
            </w:rPrChange>
          </w:rPr>
          <w:instrText xml:space="preserve"> HYPERLINK "mailto:brasilia.scienza@esteri.it" </w:instrText>
        </w:r>
        <w:r>
          <w:fldChar w:fldCharType="separate"/>
        </w:r>
        <w:r w:rsidRPr="00E70BE3">
          <w:rPr>
            <w:rStyle w:val="Collegamentoipertestuale"/>
            <w:lang w:val="en-US"/>
          </w:rPr>
          <w:t>brasilia.scienza@esteri.it</w:t>
        </w:r>
        <w:r>
          <w:rPr>
            <w:rStyle w:val="Collegamentoipertestuale"/>
            <w:lang w:val="en-US"/>
          </w:rPr>
          <w:fldChar w:fldCharType="end"/>
        </w:r>
        <w:r>
          <w:rPr>
            <w:lang w:val="en-US"/>
          </w:rPr>
          <w:t>; 0055 61 34429935)</w:t>
        </w:r>
        <w:r w:rsidRPr="00353F60">
          <w:rPr>
            <w:lang w:val="en-US"/>
          </w:rPr>
          <w:t>.</w:t>
        </w:r>
      </w:ins>
    </w:p>
    <w:p w14:paraId="6673C288" w14:textId="77777777" w:rsidR="00725279" w:rsidRPr="00353F60" w:rsidRDefault="00725279" w:rsidP="00725279">
      <w:pPr>
        <w:jc w:val="both"/>
        <w:rPr>
          <w:ins w:id="49" w:author="Fabio Naro" w:date="2024-11-05T12:10:00Z"/>
          <w:lang w:val="en-US"/>
        </w:rPr>
      </w:pPr>
      <w:ins w:id="50" w:author="Fabio Naro" w:date="2024-11-05T12:10:00Z">
        <w:r w:rsidRPr="00353F60">
          <w:rPr>
            <w:lang w:val="en-US"/>
          </w:rPr>
          <w:t xml:space="preserve">2. For inquiries or complaints, interested parties </w:t>
        </w:r>
        <w:r>
          <w:rPr>
            <w:lang w:val="en-US"/>
          </w:rPr>
          <w:t xml:space="preserve">are entitiled to address the MAECI data protection </w:t>
        </w:r>
        <w:r w:rsidRPr="00353F60">
          <w:rPr>
            <w:lang w:val="en-US"/>
          </w:rPr>
          <w:t xml:space="preserve">officer / DPO </w:t>
        </w:r>
        <w:r>
          <w:rPr>
            <w:lang w:val="en-US"/>
          </w:rPr>
          <w:t>[responsabile protezione dati /</w:t>
        </w:r>
        <w:r w:rsidRPr="00353F60">
          <w:rPr>
            <w:lang w:val="en-US"/>
          </w:rPr>
          <w:t>RPD] (mailing address: Ministero degli Affari Esteri e della Cooperazione internazionale, Piazzale della Farnesina 1, 00135 ROMA, te</w:t>
        </w:r>
        <w:r>
          <w:rPr>
            <w:lang w:val="en-US"/>
          </w:rPr>
          <w:t xml:space="preserve">lephone: 0039 06 </w:t>
        </w:r>
        <w:r w:rsidRPr="00353F60">
          <w:rPr>
            <w:lang w:val="en-US"/>
          </w:rPr>
          <w:t>36911 (switchboard), email: rpd@esteri.it, certified email [pec]: rpd@cert.esteri.it).</w:t>
        </w:r>
      </w:ins>
    </w:p>
    <w:p w14:paraId="01FABF71" w14:textId="77777777" w:rsidR="00725279" w:rsidRDefault="00725279" w:rsidP="00725279">
      <w:pPr>
        <w:jc w:val="both"/>
        <w:rPr>
          <w:ins w:id="51" w:author="Fabio Naro" w:date="2024-11-05T12:10:00Z"/>
          <w:lang w:val="en-US"/>
        </w:rPr>
      </w:pPr>
      <w:ins w:id="52" w:author="Fabio Naro" w:date="2024-11-05T12:10:00Z">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 “Science She Says”.</w:t>
        </w:r>
      </w:ins>
    </w:p>
    <w:p w14:paraId="0B8EF1F9" w14:textId="77777777" w:rsidR="00725279" w:rsidRDefault="00725279" w:rsidP="00725279">
      <w:pPr>
        <w:spacing w:line="240" w:lineRule="auto"/>
        <w:contextualSpacing/>
        <w:jc w:val="both"/>
        <w:rPr>
          <w:ins w:id="53" w:author="Fabio Naro" w:date="2024-11-05T12:10:00Z"/>
          <w:lang w:val="en-US"/>
        </w:rPr>
      </w:pPr>
      <w:ins w:id="54" w:author="Fabio Naro" w:date="2024-11-05T12:10:00Z">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ins>
    </w:p>
    <w:p w14:paraId="05E59F7A" w14:textId="77777777" w:rsidR="00725279" w:rsidRDefault="00725279" w:rsidP="00725279">
      <w:pPr>
        <w:pStyle w:val="Paragrafoelenco"/>
        <w:numPr>
          <w:ilvl w:val="0"/>
          <w:numId w:val="8"/>
        </w:numPr>
        <w:spacing w:line="240" w:lineRule="auto"/>
        <w:ind w:left="714" w:hanging="357"/>
        <w:rPr>
          <w:ins w:id="55" w:author="Fabio Naro" w:date="2024-11-05T12:10:00Z"/>
          <w:lang w:val="en-US"/>
        </w:rPr>
      </w:pPr>
      <w:ins w:id="56" w:author="Fabio Naro" w:date="2024-11-05T12:10:00Z">
        <w:r>
          <w:rPr>
            <w:lang w:val="en-US"/>
          </w:rPr>
          <w:t>No data are provided,</w:t>
        </w:r>
        <w:r w:rsidRPr="00BC799A">
          <w:rPr>
            <w:lang w:val="en-US"/>
          </w:rPr>
          <w:t xml:space="preserve"> or </w:t>
        </w:r>
      </w:ins>
    </w:p>
    <w:p w14:paraId="5523B066" w14:textId="77777777" w:rsidR="00725279" w:rsidRDefault="00725279" w:rsidP="00725279">
      <w:pPr>
        <w:pStyle w:val="Paragrafoelenco"/>
        <w:numPr>
          <w:ilvl w:val="0"/>
          <w:numId w:val="8"/>
        </w:numPr>
        <w:spacing w:line="240" w:lineRule="auto"/>
        <w:ind w:left="714" w:hanging="357"/>
        <w:jc w:val="both"/>
        <w:rPr>
          <w:ins w:id="57" w:author="Fabio Naro" w:date="2024-11-05T12:10:00Z"/>
          <w:lang w:val="en-US"/>
        </w:rPr>
      </w:pPr>
      <w:ins w:id="58" w:author="Fabio Naro" w:date="2024-11-05T12:10:00Z">
        <w:r w:rsidRPr="00BC799A">
          <w:rPr>
            <w:lang w:val="en-US"/>
          </w:rPr>
          <w:t xml:space="preserve">the </w:t>
        </w:r>
        <w:r>
          <w:rPr>
            <w:lang w:val="en-US"/>
          </w:rPr>
          <w:t>applicant’s consent is withdrawn</w:t>
        </w:r>
        <w:r w:rsidRPr="00BC799A">
          <w:rPr>
            <w:lang w:val="en-US"/>
          </w:rPr>
          <w:t xml:space="preserve"> </w:t>
        </w:r>
      </w:ins>
    </w:p>
    <w:p w14:paraId="553326A1" w14:textId="77777777" w:rsidR="00725279" w:rsidRDefault="00725279" w:rsidP="00725279">
      <w:pPr>
        <w:pStyle w:val="Paragrafoelenco"/>
        <w:jc w:val="both"/>
        <w:rPr>
          <w:ins w:id="59" w:author="Fabio Naro" w:date="2024-11-05T12:10:00Z"/>
          <w:lang w:val="en-US"/>
        </w:rPr>
      </w:pPr>
    </w:p>
    <w:p w14:paraId="265DBED0" w14:textId="77777777" w:rsidR="00725279" w:rsidRDefault="00725279" w:rsidP="00725279">
      <w:pPr>
        <w:pStyle w:val="Paragrafoelenco"/>
        <w:ind w:left="0"/>
        <w:jc w:val="both"/>
        <w:rPr>
          <w:ins w:id="60" w:author="Fabio Naro" w:date="2024-11-05T12:10:00Z"/>
          <w:lang w:val="en-US"/>
        </w:rPr>
      </w:pPr>
      <w:ins w:id="61" w:author="Fabio Naro" w:date="2024-11-05T12:10:00Z">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ins>
    </w:p>
    <w:p w14:paraId="756E009C" w14:textId="77777777" w:rsidR="00725279" w:rsidRPr="0087466E" w:rsidRDefault="00725279" w:rsidP="00725279">
      <w:pPr>
        <w:autoSpaceDE w:val="0"/>
        <w:autoSpaceDN w:val="0"/>
        <w:adjustRightInd w:val="0"/>
        <w:spacing w:after="120" w:line="240" w:lineRule="auto"/>
        <w:jc w:val="both"/>
        <w:rPr>
          <w:ins w:id="62" w:author="Fabio Naro" w:date="2024-11-05T12:10:00Z"/>
          <w:lang w:val="en-US"/>
        </w:rPr>
      </w:pPr>
      <w:ins w:id="63" w:author="Fabio Naro" w:date="2024-11-05T12:10:00Z">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ins>
    </w:p>
    <w:p w14:paraId="181A52B7" w14:textId="77777777" w:rsidR="00725279" w:rsidRPr="00353F60" w:rsidRDefault="00725279" w:rsidP="00725279">
      <w:pPr>
        <w:jc w:val="both"/>
        <w:rPr>
          <w:ins w:id="64" w:author="Fabio Naro" w:date="2024-11-05T12:10:00Z"/>
          <w:lang w:val="en-US"/>
        </w:rPr>
      </w:pPr>
      <w:ins w:id="65" w:author="Fabio Naro" w:date="2024-11-05T12:10:00Z">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ins>
    </w:p>
    <w:p w14:paraId="44E3FBA4" w14:textId="77777777" w:rsidR="00725279" w:rsidRDefault="00725279" w:rsidP="00725279">
      <w:pPr>
        <w:jc w:val="both"/>
        <w:rPr>
          <w:ins w:id="66" w:author="Fabio Naro" w:date="2024-11-05T12:10:00Z"/>
          <w:lang w:val="en-US"/>
        </w:rPr>
      </w:pPr>
      <w:ins w:id="67" w:author="Fabio Naro" w:date="2024-11-05T12:10:00Z">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w:t>
        </w:r>
        <w:r>
          <w:rPr>
            <w:lang w:val="en-US"/>
          </w:rPr>
          <w:t xml:space="preserve">- </w:t>
        </w:r>
        <w:r w:rsidRPr="00353F60">
          <w:rPr>
            <w:lang w:val="en-US"/>
          </w:rPr>
          <w:t xml:space="preserve">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ins>
    </w:p>
    <w:p w14:paraId="79398F27" w14:textId="77777777" w:rsidR="00725279" w:rsidRPr="00F83675" w:rsidRDefault="00725279" w:rsidP="00725279">
      <w:pPr>
        <w:jc w:val="both"/>
        <w:rPr>
          <w:ins w:id="68" w:author="Fabio Naro" w:date="2024-11-05T12:10:00Z"/>
          <w:lang w:val="en-US"/>
        </w:rPr>
      </w:pPr>
      <w:ins w:id="69" w:author="Fabio Naro" w:date="2024-11-05T12:10:00Z">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personali] (mailing address: Piazza </w:t>
        </w:r>
        <w:r>
          <w:rPr>
            <w:lang w:val="en-US"/>
          </w:rPr>
          <w:t>Venezia, 11 00187 ROMA,</w:t>
        </w:r>
        <w:r w:rsidRPr="002E79DF">
          <w:rPr>
            <w:lang w:val="en-US"/>
          </w:rPr>
          <w:t xml:space="preserve"> </w:t>
        </w:r>
        <w:r>
          <w:rPr>
            <w:lang w:val="en-US"/>
          </w:rPr>
          <w:t>telephone: 0039 06</w:t>
        </w:r>
        <w:r w:rsidRPr="00353F60">
          <w:rPr>
            <w:lang w:val="en-US"/>
          </w:rPr>
          <w:t>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ins>
    </w:p>
    <w:p w14:paraId="43E92466" w14:textId="5EF14DAB" w:rsidR="008D29D4" w:rsidRPr="00725279" w:rsidDel="00725279" w:rsidRDefault="00725279" w:rsidP="00725279">
      <w:pPr>
        <w:rPr>
          <w:del w:id="70" w:author="Fabio Naro" w:date="2024-11-05T12:10:00Z"/>
          <w:rFonts w:ascii="Times New Roman" w:hAnsi="Times New Roman" w:cs="Times New Roman"/>
          <w:sz w:val="24"/>
          <w:szCs w:val="24"/>
          <w:lang w:val="en-US"/>
          <w:rPrChange w:id="71" w:author="Fabio Naro" w:date="2024-11-05T12:11:00Z">
            <w:rPr>
              <w:del w:id="72" w:author="Fabio Naro" w:date="2024-11-05T12:10:00Z"/>
              <w:rFonts w:cstheme="minorHAnsi"/>
              <w:b/>
              <w:bCs/>
              <w:sz w:val="24"/>
              <w:szCs w:val="24"/>
              <w:lang w:val="en-US"/>
            </w:rPr>
          </w:rPrChange>
        </w:rPr>
        <w:pPrChange w:id="73" w:author="Fabio Naro" w:date="2024-11-05T12:11:00Z">
          <w:pPr>
            <w:autoSpaceDE w:val="0"/>
            <w:autoSpaceDN w:val="0"/>
            <w:adjustRightInd w:val="0"/>
            <w:spacing w:after="0" w:line="240" w:lineRule="auto"/>
            <w:jc w:val="center"/>
          </w:pPr>
        </w:pPrChange>
      </w:pPr>
      <w:ins w:id="74" w:author="Fabio Naro" w:date="2024-11-05T12:10:00Z">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ins>
      <w:bookmarkStart w:id="75" w:name="_GoBack"/>
      <w:bookmarkEnd w:id="75"/>
      <w:del w:id="76" w:author="Fabio Naro" w:date="2024-11-05T12:10:00Z">
        <w:r w:rsidR="008D29D4" w:rsidRPr="0039105E" w:rsidDel="00725279">
          <w:rPr>
            <w:rFonts w:cstheme="minorHAnsi"/>
            <w:b/>
            <w:bCs/>
            <w:sz w:val="24"/>
            <w:szCs w:val="24"/>
            <w:lang w:val="en-US"/>
          </w:rPr>
          <w:delText>Information on the protection of individuals with reference to the processing of personal data (General Data Protection Regulation (EU) 2016/679, art. 13)</w:delText>
        </w:r>
      </w:del>
    </w:p>
    <w:p w14:paraId="622636D1" w14:textId="6554EFDE" w:rsidR="008D29D4" w:rsidDel="00725279" w:rsidRDefault="008D29D4" w:rsidP="00725279">
      <w:pPr>
        <w:autoSpaceDE w:val="0"/>
        <w:autoSpaceDN w:val="0"/>
        <w:adjustRightInd w:val="0"/>
        <w:spacing w:after="0" w:line="240" w:lineRule="auto"/>
        <w:rPr>
          <w:del w:id="77" w:author="Fabio Naro" w:date="2024-11-05T12:10:00Z"/>
          <w:lang w:val="en-US"/>
        </w:rPr>
        <w:pPrChange w:id="78" w:author="Fabio Naro" w:date="2024-11-05T12:11:00Z">
          <w:pPr>
            <w:autoSpaceDE w:val="0"/>
            <w:autoSpaceDN w:val="0"/>
            <w:adjustRightInd w:val="0"/>
            <w:spacing w:after="0" w:line="240" w:lineRule="auto"/>
            <w:jc w:val="center"/>
          </w:pPr>
        </w:pPrChange>
      </w:pPr>
    </w:p>
    <w:p w14:paraId="6F11EC74" w14:textId="5D06AD3A" w:rsidR="008D29D4" w:rsidRPr="00353F60" w:rsidDel="00725279" w:rsidRDefault="008D29D4" w:rsidP="00725279">
      <w:pPr>
        <w:autoSpaceDE w:val="0"/>
        <w:autoSpaceDN w:val="0"/>
        <w:adjustRightInd w:val="0"/>
        <w:spacing w:after="0" w:line="240" w:lineRule="auto"/>
        <w:rPr>
          <w:del w:id="79" w:author="Fabio Naro" w:date="2024-11-05T12:10:00Z"/>
          <w:lang w:val="en-US"/>
        </w:rPr>
        <w:pPrChange w:id="80" w:author="Fabio Naro" w:date="2024-11-05T12:11:00Z">
          <w:pPr>
            <w:autoSpaceDE w:val="0"/>
            <w:autoSpaceDN w:val="0"/>
            <w:adjustRightInd w:val="0"/>
            <w:spacing w:after="0" w:line="240" w:lineRule="auto"/>
            <w:jc w:val="center"/>
          </w:pPr>
        </w:pPrChange>
      </w:pPr>
      <w:del w:id="81" w:author="Fabio Naro" w:date="2024-11-05T12:10:00Z">
        <w:r w:rsidRPr="00353F60" w:rsidDel="00725279">
          <w:rPr>
            <w:lang w:val="en-US"/>
          </w:rPr>
          <w:delText xml:space="preserve">The processing of personal data required for the purpose </w:delText>
        </w:r>
        <w:r w:rsidDel="00725279">
          <w:rPr>
            <w:lang w:val="en-US"/>
          </w:rPr>
          <w:delText>of participating in the “</w:delText>
        </w:r>
        <w:r w:rsidR="00017967" w:rsidRPr="00017967" w:rsidDel="00725279">
          <w:rPr>
            <w:lang w:val="en-US"/>
          </w:rPr>
          <w:delText>Italian Bilateral Cooperation Award</w:delText>
        </w:r>
        <w:r w:rsidDel="00725279">
          <w:rPr>
            <w:lang w:val="en-US"/>
          </w:rPr>
          <w:delText xml:space="preserve">” </w:delText>
        </w:r>
        <w:r w:rsidRPr="00353F60" w:rsidDel="00725279">
          <w:rPr>
            <w:lang w:val="en-US"/>
          </w:rPr>
          <w:delText>will conform to the principles of lawfulness, correctness and transparency in order to protect the fundamental rights and freedom of individuals.</w:delText>
        </w:r>
      </w:del>
    </w:p>
    <w:p w14:paraId="1DA91A00" w14:textId="6AA30D12" w:rsidR="008D29D4" w:rsidRPr="00353F60" w:rsidDel="00725279" w:rsidRDefault="008D29D4" w:rsidP="00725279">
      <w:pPr>
        <w:autoSpaceDE w:val="0"/>
        <w:autoSpaceDN w:val="0"/>
        <w:adjustRightInd w:val="0"/>
        <w:spacing w:after="0" w:line="240" w:lineRule="auto"/>
        <w:rPr>
          <w:del w:id="82" w:author="Fabio Naro" w:date="2024-11-05T12:10:00Z"/>
          <w:lang w:val="en-US"/>
        </w:rPr>
        <w:pPrChange w:id="83" w:author="Fabio Naro" w:date="2024-11-05T12:11:00Z">
          <w:pPr>
            <w:autoSpaceDE w:val="0"/>
            <w:autoSpaceDN w:val="0"/>
            <w:adjustRightInd w:val="0"/>
            <w:spacing w:after="0" w:line="240" w:lineRule="auto"/>
            <w:jc w:val="center"/>
          </w:pPr>
        </w:pPrChange>
      </w:pPr>
      <w:del w:id="84" w:author="Fabio Naro" w:date="2024-11-05T12:10:00Z">
        <w:r w:rsidDel="00725279">
          <w:rPr>
            <w:lang w:val="en-US"/>
          </w:rPr>
          <w:delText>To this purpose,</w:delText>
        </w:r>
        <w:r w:rsidRPr="00353F60" w:rsidDel="00725279">
          <w:rPr>
            <w:lang w:val="en-US"/>
          </w:rPr>
          <w:delText xml:space="preserve"> the following information is provided: </w:delText>
        </w:r>
      </w:del>
    </w:p>
    <w:p w14:paraId="7B572F37" w14:textId="1B8E599E" w:rsidR="008D29D4" w:rsidDel="00725279" w:rsidRDefault="008D29D4" w:rsidP="00725279">
      <w:pPr>
        <w:autoSpaceDE w:val="0"/>
        <w:autoSpaceDN w:val="0"/>
        <w:adjustRightInd w:val="0"/>
        <w:spacing w:after="0" w:line="240" w:lineRule="auto"/>
        <w:rPr>
          <w:del w:id="85" w:author="Fabio Naro" w:date="2024-11-05T12:10:00Z"/>
          <w:lang w:val="en-US"/>
        </w:rPr>
        <w:pPrChange w:id="86" w:author="Fabio Naro" w:date="2024-11-05T12:11:00Z">
          <w:pPr>
            <w:autoSpaceDE w:val="0"/>
            <w:autoSpaceDN w:val="0"/>
            <w:adjustRightInd w:val="0"/>
            <w:spacing w:after="0" w:line="240" w:lineRule="auto"/>
            <w:jc w:val="center"/>
          </w:pPr>
        </w:pPrChange>
      </w:pPr>
      <w:del w:id="87" w:author="Fabio Naro" w:date="2024-11-05T12:10:00Z">
        <w:r w:rsidRPr="00353F60" w:rsidDel="00725279">
          <w:rPr>
            <w:lang w:val="en-US"/>
          </w:rPr>
          <w:delText xml:space="preserve">1. The Data Controller is the Ministry of Foreign Affairs and International Cooperation (MAECI) of the Italian Republic which, in this specific case, operates via </w:delText>
        </w:r>
        <w:r w:rsidDel="00725279">
          <w:rPr>
            <w:lang w:val="en-US"/>
          </w:rPr>
          <w:delText xml:space="preserve">Office IX DGSP </w:delText>
        </w:r>
        <w:r w:rsidRPr="00353F60" w:rsidDel="00725279">
          <w:rPr>
            <w:lang w:val="en-US"/>
          </w:rPr>
          <w:delText>–</w:delText>
        </w:r>
        <w:r w:rsidDel="00725279">
          <w:rPr>
            <w:lang w:val="en-US"/>
          </w:rPr>
          <w:delText xml:space="preserve"> (</w:delText>
        </w:r>
        <w:r w:rsidR="001807DD" w:rsidDel="00725279">
          <w:fldChar w:fldCharType="begin"/>
        </w:r>
        <w:r w:rsidR="001807DD" w:rsidRPr="00471BC0" w:rsidDel="00725279">
          <w:rPr>
            <w:lang w:val="en-US"/>
            <w:rPrChange w:id="88" w:author="Fabio Naro" w:date="2024-11-04T15:56:00Z">
              <w:rPr/>
            </w:rPrChange>
          </w:rPr>
          <w:delInstrText xml:space="preserve"> HYPERLINK "mailto:dgsp-09@esteri.it" </w:delInstrText>
        </w:r>
        <w:r w:rsidR="001807DD" w:rsidDel="00725279">
          <w:fldChar w:fldCharType="separate"/>
        </w:r>
        <w:r w:rsidRPr="00353F60" w:rsidDel="00725279">
          <w:rPr>
            <w:rStyle w:val="Collegamentoipertestuale"/>
            <w:lang w:val="en-US"/>
          </w:rPr>
          <w:delText>dgsp-09@esteri.it</w:delText>
        </w:r>
        <w:r w:rsidR="001807DD" w:rsidDel="00725279">
          <w:rPr>
            <w:rStyle w:val="Collegamentoipertestuale"/>
            <w:lang w:val="en-US"/>
          </w:rPr>
          <w:fldChar w:fldCharType="end"/>
        </w:r>
        <w:r w:rsidRPr="00353F60" w:rsidDel="00725279">
          <w:rPr>
            <w:lang w:val="en-US"/>
          </w:rPr>
          <w:delText>; tel. 0039 0636913619; + contatti SEDE</w:delText>
        </w:r>
        <w:r w:rsidDel="00725279">
          <w:rPr>
            <w:lang w:val="en-US"/>
          </w:rPr>
          <w:delText>)</w:delText>
        </w:r>
        <w:r w:rsidRPr="00353F60" w:rsidDel="00725279">
          <w:rPr>
            <w:lang w:val="en-US"/>
          </w:rPr>
          <w:delText>.</w:delText>
        </w:r>
      </w:del>
    </w:p>
    <w:p w14:paraId="5ABB3A2E" w14:textId="46A8F117" w:rsidR="008D29D4" w:rsidRPr="00353F60" w:rsidDel="00725279" w:rsidRDefault="008D29D4" w:rsidP="00725279">
      <w:pPr>
        <w:autoSpaceDE w:val="0"/>
        <w:autoSpaceDN w:val="0"/>
        <w:adjustRightInd w:val="0"/>
        <w:spacing w:after="0" w:line="240" w:lineRule="auto"/>
        <w:rPr>
          <w:del w:id="89" w:author="Fabio Naro" w:date="2024-11-05T12:10:00Z"/>
          <w:lang w:val="en-US"/>
        </w:rPr>
        <w:pPrChange w:id="90" w:author="Fabio Naro" w:date="2024-11-05T12:11:00Z">
          <w:pPr>
            <w:autoSpaceDE w:val="0"/>
            <w:autoSpaceDN w:val="0"/>
            <w:adjustRightInd w:val="0"/>
            <w:spacing w:after="0" w:line="240" w:lineRule="auto"/>
            <w:jc w:val="center"/>
          </w:pPr>
        </w:pPrChange>
      </w:pPr>
      <w:del w:id="91" w:author="Fabio Naro" w:date="2024-11-05T12:10:00Z">
        <w:r w:rsidRPr="00353F60" w:rsidDel="00725279">
          <w:rPr>
            <w:lang w:val="en-US"/>
          </w:rPr>
          <w:delText xml:space="preserve">2. For inquiries or complaints, interested parties </w:delText>
        </w:r>
        <w:r w:rsidDel="00725279">
          <w:rPr>
            <w:lang w:val="en-US"/>
          </w:rPr>
          <w:delText xml:space="preserve">are entitiled to address the MAECI data protection </w:delText>
        </w:r>
        <w:r w:rsidRPr="00353F60" w:rsidDel="00725279">
          <w:rPr>
            <w:lang w:val="en-US"/>
          </w:rPr>
          <w:delText>officer / DPO [responsabile protezione dati / RPD] (mailing address: Ministero degli Affari Esteri e della Cooperazione internazionale, Piazzale della Farnesina 1, 00135 ROMA, te</w:delText>
        </w:r>
        <w:r w:rsidDel="00725279">
          <w:rPr>
            <w:lang w:val="en-US"/>
          </w:rPr>
          <w:delText xml:space="preserve">lephone: 0039 06 </w:delText>
        </w:r>
        <w:r w:rsidRPr="00353F60" w:rsidDel="00725279">
          <w:rPr>
            <w:lang w:val="en-US"/>
          </w:rPr>
          <w:delText>36911 (switchboard), email: rpd@esteri.it, certified email [pec]: rpd@cert.esteri.it).</w:delText>
        </w:r>
      </w:del>
    </w:p>
    <w:p w14:paraId="5BB3D173" w14:textId="7E321A0A" w:rsidR="008D29D4" w:rsidDel="00725279" w:rsidRDefault="008D29D4" w:rsidP="00725279">
      <w:pPr>
        <w:autoSpaceDE w:val="0"/>
        <w:autoSpaceDN w:val="0"/>
        <w:adjustRightInd w:val="0"/>
        <w:spacing w:after="0" w:line="240" w:lineRule="auto"/>
        <w:rPr>
          <w:del w:id="92" w:author="Fabio Naro" w:date="2024-11-05T12:10:00Z"/>
          <w:lang w:val="en-US"/>
        </w:rPr>
        <w:pPrChange w:id="93" w:author="Fabio Naro" w:date="2024-11-05T12:11:00Z">
          <w:pPr>
            <w:autoSpaceDE w:val="0"/>
            <w:autoSpaceDN w:val="0"/>
            <w:adjustRightInd w:val="0"/>
            <w:spacing w:after="0" w:line="240" w:lineRule="auto"/>
            <w:jc w:val="center"/>
          </w:pPr>
        </w:pPrChange>
      </w:pPr>
      <w:del w:id="94" w:author="Fabio Naro" w:date="2024-11-05T12:10:00Z">
        <w:r w:rsidRPr="00353F60" w:rsidDel="00725279">
          <w:rPr>
            <w:lang w:val="en-US"/>
          </w:rPr>
          <w:delText xml:space="preserve">3. The personal data requested </w:delText>
        </w:r>
        <w:r w:rsidDel="00725279">
          <w:rPr>
            <w:lang w:val="en-US"/>
          </w:rPr>
          <w:delText xml:space="preserve">are </w:delText>
        </w:r>
        <w:r w:rsidRPr="00353F60" w:rsidDel="00725279">
          <w:rPr>
            <w:lang w:val="en-US"/>
          </w:rPr>
          <w:delText xml:space="preserve">needed </w:delText>
        </w:r>
        <w:r w:rsidDel="00725279">
          <w:rPr>
            <w:lang w:val="en-US"/>
          </w:rPr>
          <w:delText>to participate in the selection procedure of the present the call. The processing of recipients’ personal data is meant exclusively for the purposes of the selection procedure for the award of the prize “</w:delText>
        </w:r>
        <w:r w:rsidR="00017967" w:rsidRPr="00017967" w:rsidDel="00725279">
          <w:rPr>
            <w:lang w:val="en-US"/>
          </w:rPr>
          <w:delText>Italian Bilateral Cooperation Award</w:delText>
        </w:r>
        <w:r w:rsidDel="00725279">
          <w:rPr>
            <w:lang w:val="en-US"/>
          </w:rPr>
          <w:delText>” .</w:delText>
        </w:r>
      </w:del>
    </w:p>
    <w:p w14:paraId="1C770158" w14:textId="5D4F331E" w:rsidR="008D29D4" w:rsidDel="00725279" w:rsidRDefault="008D29D4" w:rsidP="00725279">
      <w:pPr>
        <w:autoSpaceDE w:val="0"/>
        <w:autoSpaceDN w:val="0"/>
        <w:adjustRightInd w:val="0"/>
        <w:spacing w:after="0" w:line="240" w:lineRule="auto"/>
        <w:rPr>
          <w:del w:id="95" w:author="Fabio Naro" w:date="2024-11-05T12:10:00Z"/>
          <w:lang w:val="en-US"/>
        </w:rPr>
        <w:pPrChange w:id="96" w:author="Fabio Naro" w:date="2024-11-05T12:11:00Z">
          <w:pPr>
            <w:autoSpaceDE w:val="0"/>
            <w:autoSpaceDN w:val="0"/>
            <w:adjustRightInd w:val="0"/>
            <w:spacing w:after="0" w:line="240" w:lineRule="auto"/>
            <w:jc w:val="center"/>
          </w:pPr>
        </w:pPrChange>
      </w:pPr>
      <w:del w:id="97" w:author="Fabio Naro" w:date="2024-11-05T12:10:00Z">
        <w:r w:rsidDel="00725279">
          <w:rPr>
            <w:lang w:val="en-US"/>
          </w:rPr>
          <w:delText>4. The legal bases applicable are: the “</w:delText>
        </w:r>
        <w:r w:rsidR="00017967" w:rsidRPr="00017967" w:rsidDel="00725279">
          <w:rPr>
            <w:lang w:val="en-US"/>
          </w:rPr>
          <w:delText>Italian Bilateral Cooperation Award</w:delText>
        </w:r>
        <w:r w:rsidDel="00725279">
          <w:rPr>
            <w:lang w:val="en-US"/>
          </w:rPr>
          <w:delText>” selection procedure; the</w:delText>
        </w:r>
        <w:r w:rsidRPr="00983AD9" w:rsidDel="00725279">
          <w:rPr>
            <w:lang w:val="en-US"/>
          </w:rPr>
          <w:delText xml:space="preserve"> Italian</w:delText>
        </w:r>
        <w:r w:rsidDel="00725279">
          <w:rPr>
            <w:lang w:val="en-US"/>
          </w:rPr>
          <w:delText xml:space="preserve"> legislation on administrative transparency; the applicant’s consent; the EU Data Protection Regulation (EU 2016/679). The applications will be dismissed in the following cases:</w:delText>
        </w:r>
      </w:del>
    </w:p>
    <w:p w14:paraId="1C7B5B45" w14:textId="7A77F474" w:rsidR="008D29D4" w:rsidDel="00725279" w:rsidRDefault="008D29D4" w:rsidP="00725279">
      <w:pPr>
        <w:autoSpaceDE w:val="0"/>
        <w:autoSpaceDN w:val="0"/>
        <w:adjustRightInd w:val="0"/>
        <w:spacing w:after="0" w:line="240" w:lineRule="auto"/>
        <w:rPr>
          <w:del w:id="98" w:author="Fabio Naro" w:date="2024-11-05T12:10:00Z"/>
          <w:lang w:val="en-US"/>
        </w:rPr>
        <w:pPrChange w:id="99" w:author="Fabio Naro" w:date="2024-11-05T12:11:00Z">
          <w:pPr>
            <w:autoSpaceDE w:val="0"/>
            <w:autoSpaceDN w:val="0"/>
            <w:adjustRightInd w:val="0"/>
            <w:spacing w:after="0" w:line="240" w:lineRule="auto"/>
            <w:jc w:val="center"/>
          </w:pPr>
        </w:pPrChange>
      </w:pPr>
      <w:del w:id="100" w:author="Fabio Naro" w:date="2024-11-05T12:10:00Z">
        <w:r w:rsidDel="00725279">
          <w:rPr>
            <w:lang w:val="en-US"/>
          </w:rPr>
          <w:delText>No data are provided,</w:delText>
        </w:r>
        <w:r w:rsidRPr="00BC799A" w:rsidDel="00725279">
          <w:rPr>
            <w:lang w:val="en-US"/>
          </w:rPr>
          <w:delText xml:space="preserve"> or </w:delText>
        </w:r>
      </w:del>
    </w:p>
    <w:p w14:paraId="436938CA" w14:textId="5E9C787F" w:rsidR="008D29D4" w:rsidDel="00725279" w:rsidRDefault="008D29D4" w:rsidP="00725279">
      <w:pPr>
        <w:autoSpaceDE w:val="0"/>
        <w:autoSpaceDN w:val="0"/>
        <w:adjustRightInd w:val="0"/>
        <w:spacing w:after="0" w:line="240" w:lineRule="auto"/>
        <w:rPr>
          <w:del w:id="101" w:author="Fabio Naro" w:date="2024-11-05T12:10:00Z"/>
          <w:lang w:val="en-US"/>
        </w:rPr>
        <w:pPrChange w:id="102" w:author="Fabio Naro" w:date="2024-11-05T12:11:00Z">
          <w:pPr>
            <w:autoSpaceDE w:val="0"/>
            <w:autoSpaceDN w:val="0"/>
            <w:adjustRightInd w:val="0"/>
            <w:spacing w:after="0" w:line="240" w:lineRule="auto"/>
            <w:jc w:val="center"/>
          </w:pPr>
        </w:pPrChange>
      </w:pPr>
      <w:del w:id="103" w:author="Fabio Naro" w:date="2024-11-05T12:10:00Z">
        <w:r w:rsidRPr="00BC799A" w:rsidDel="00725279">
          <w:rPr>
            <w:lang w:val="en-US"/>
          </w:rPr>
          <w:delText xml:space="preserve">the </w:delText>
        </w:r>
        <w:r w:rsidDel="00725279">
          <w:rPr>
            <w:lang w:val="en-US"/>
          </w:rPr>
          <w:delText>applicant’s consent is withdrawn</w:delText>
        </w:r>
        <w:r w:rsidRPr="00BC799A" w:rsidDel="00725279">
          <w:rPr>
            <w:lang w:val="en-US"/>
          </w:rPr>
          <w:delText xml:space="preserve"> </w:delText>
        </w:r>
      </w:del>
    </w:p>
    <w:p w14:paraId="36B4653D" w14:textId="33C79387" w:rsidR="008D29D4" w:rsidDel="00725279" w:rsidRDefault="008D29D4" w:rsidP="00725279">
      <w:pPr>
        <w:autoSpaceDE w:val="0"/>
        <w:autoSpaceDN w:val="0"/>
        <w:adjustRightInd w:val="0"/>
        <w:spacing w:after="0" w:line="240" w:lineRule="auto"/>
        <w:rPr>
          <w:del w:id="104" w:author="Fabio Naro" w:date="2024-11-05T12:10:00Z"/>
          <w:lang w:val="en-US"/>
        </w:rPr>
        <w:pPrChange w:id="105" w:author="Fabio Naro" w:date="2024-11-05T12:11:00Z">
          <w:pPr>
            <w:autoSpaceDE w:val="0"/>
            <w:autoSpaceDN w:val="0"/>
            <w:adjustRightInd w:val="0"/>
            <w:spacing w:after="0" w:line="240" w:lineRule="auto"/>
            <w:jc w:val="center"/>
          </w:pPr>
        </w:pPrChange>
      </w:pPr>
    </w:p>
    <w:p w14:paraId="419CB66B" w14:textId="0DF6B1DD" w:rsidR="008D29D4" w:rsidDel="00725279" w:rsidRDefault="008D29D4" w:rsidP="00725279">
      <w:pPr>
        <w:autoSpaceDE w:val="0"/>
        <w:autoSpaceDN w:val="0"/>
        <w:adjustRightInd w:val="0"/>
        <w:spacing w:after="0" w:line="240" w:lineRule="auto"/>
        <w:rPr>
          <w:del w:id="106" w:author="Fabio Naro" w:date="2024-11-05T12:10:00Z"/>
          <w:lang w:val="en-US"/>
        </w:rPr>
        <w:pPrChange w:id="107" w:author="Fabio Naro" w:date="2024-11-05T12:11:00Z">
          <w:pPr>
            <w:autoSpaceDE w:val="0"/>
            <w:autoSpaceDN w:val="0"/>
            <w:adjustRightInd w:val="0"/>
            <w:spacing w:after="0" w:line="240" w:lineRule="auto"/>
            <w:jc w:val="center"/>
          </w:pPr>
        </w:pPrChange>
      </w:pPr>
      <w:del w:id="108" w:author="Fabio Naro" w:date="2024-11-05T12:10:00Z">
        <w:r w:rsidDel="00725279">
          <w:rPr>
            <w:lang w:val="en-US"/>
          </w:rPr>
          <w:delText>5</w:delText>
        </w:r>
        <w:r w:rsidRPr="00BC799A" w:rsidDel="00725279">
          <w:rPr>
            <w:lang w:val="en-US"/>
          </w:rPr>
          <w:delText xml:space="preserve">. Data processing, performed by especially appointed personnel, will be carried out by manual and automated </w:delText>
        </w:r>
        <w:r w:rsidDel="00725279">
          <w:rPr>
            <w:lang w:val="en-US"/>
          </w:rPr>
          <w:delText>modalities</w:delText>
        </w:r>
        <w:r w:rsidRPr="00BC799A" w:rsidDel="00725279">
          <w:rPr>
            <w:lang w:val="en-US"/>
          </w:rPr>
          <w:delText xml:space="preserve"> exclusively for the </w:delText>
        </w:r>
        <w:r w:rsidDel="00725279">
          <w:rPr>
            <w:lang w:val="en-US"/>
          </w:rPr>
          <w:delText>purposes of</w:delText>
        </w:r>
        <w:r w:rsidRPr="00BC799A" w:rsidDel="00725279">
          <w:rPr>
            <w:lang w:val="en-US"/>
          </w:rPr>
          <w:delText xml:space="preserve"> the </w:delText>
        </w:r>
        <w:r w:rsidDel="00725279">
          <w:rPr>
            <w:lang w:val="en-US"/>
          </w:rPr>
          <w:delText>present selection procedure</w:delText>
        </w:r>
        <w:r w:rsidRPr="00BC799A" w:rsidDel="00725279">
          <w:rPr>
            <w:lang w:val="en-US"/>
          </w:rPr>
          <w:delText xml:space="preserve">. </w:delText>
        </w:r>
      </w:del>
    </w:p>
    <w:p w14:paraId="340EF7DF" w14:textId="4C122F8B" w:rsidR="008D29D4" w:rsidDel="00725279" w:rsidRDefault="008D29D4" w:rsidP="00725279">
      <w:pPr>
        <w:autoSpaceDE w:val="0"/>
        <w:autoSpaceDN w:val="0"/>
        <w:adjustRightInd w:val="0"/>
        <w:spacing w:after="0" w:line="240" w:lineRule="auto"/>
        <w:rPr>
          <w:del w:id="109" w:author="Fabio Naro" w:date="2024-11-05T12:10:00Z"/>
          <w:lang w:val="en-US"/>
        </w:rPr>
        <w:pPrChange w:id="110" w:author="Fabio Naro" w:date="2024-11-05T12:11:00Z">
          <w:pPr>
            <w:autoSpaceDE w:val="0"/>
            <w:autoSpaceDN w:val="0"/>
            <w:adjustRightInd w:val="0"/>
            <w:spacing w:after="0" w:line="240" w:lineRule="auto"/>
            <w:jc w:val="center"/>
          </w:pPr>
        </w:pPrChange>
      </w:pPr>
    </w:p>
    <w:p w14:paraId="3D47E70D" w14:textId="6759EC16" w:rsidR="008D29D4" w:rsidRPr="0087466E" w:rsidDel="00725279" w:rsidRDefault="008D29D4" w:rsidP="00725279">
      <w:pPr>
        <w:autoSpaceDE w:val="0"/>
        <w:autoSpaceDN w:val="0"/>
        <w:adjustRightInd w:val="0"/>
        <w:spacing w:after="0" w:line="240" w:lineRule="auto"/>
        <w:rPr>
          <w:del w:id="111" w:author="Fabio Naro" w:date="2024-11-05T12:10:00Z"/>
          <w:lang w:val="en-US"/>
        </w:rPr>
        <w:pPrChange w:id="112" w:author="Fabio Naro" w:date="2024-11-05T12:11:00Z">
          <w:pPr>
            <w:autoSpaceDE w:val="0"/>
            <w:autoSpaceDN w:val="0"/>
            <w:adjustRightInd w:val="0"/>
            <w:spacing w:after="0" w:line="240" w:lineRule="auto"/>
            <w:jc w:val="center"/>
          </w:pPr>
        </w:pPrChange>
      </w:pPr>
      <w:del w:id="113" w:author="Fabio Naro" w:date="2024-11-05T12:10:00Z">
        <w:r w:rsidRPr="000F09EF" w:rsidDel="00725279">
          <w:rPr>
            <w:lang w:val="en-US"/>
          </w:rPr>
          <w:delText xml:space="preserve">6. </w:delText>
        </w:r>
        <w:r w:rsidRPr="0087466E" w:rsidDel="00725279">
          <w:rPr>
            <w:lang w:val="en-US"/>
          </w:rPr>
          <w:delText xml:space="preserve">Personal data provided will be exclusively processed by persons responsible for the selection procedure, whose interest is legitimate according to Italian law, or to whom such data is owed by legal requirements. The recipient’s CV and </w:delText>
        </w:r>
        <w:r w:rsidDel="00725279">
          <w:rPr>
            <w:lang w:val="en-US"/>
          </w:rPr>
          <w:delText xml:space="preserve">name </w:delText>
        </w:r>
        <w:r w:rsidRPr="0087466E" w:rsidDel="00725279">
          <w:rPr>
            <w:lang w:val="en-US"/>
          </w:rPr>
          <w:delText xml:space="preserve">will be released to the press. </w:delText>
        </w:r>
      </w:del>
    </w:p>
    <w:p w14:paraId="0A77AAAD" w14:textId="7FC3068B" w:rsidR="008D29D4" w:rsidRPr="000F09EF" w:rsidDel="00725279" w:rsidRDefault="008D29D4" w:rsidP="00725279">
      <w:pPr>
        <w:autoSpaceDE w:val="0"/>
        <w:autoSpaceDN w:val="0"/>
        <w:adjustRightInd w:val="0"/>
        <w:spacing w:after="0" w:line="240" w:lineRule="auto"/>
        <w:rPr>
          <w:del w:id="114" w:author="Fabio Naro" w:date="2024-11-05T12:10:00Z"/>
          <w:lang w:val="en-US"/>
        </w:rPr>
        <w:pPrChange w:id="115" w:author="Fabio Naro" w:date="2024-11-05T12:11:00Z">
          <w:pPr>
            <w:autoSpaceDE w:val="0"/>
            <w:autoSpaceDN w:val="0"/>
            <w:adjustRightInd w:val="0"/>
            <w:spacing w:after="0" w:line="240" w:lineRule="auto"/>
            <w:jc w:val="center"/>
          </w:pPr>
        </w:pPrChange>
      </w:pPr>
    </w:p>
    <w:p w14:paraId="2BDB773B" w14:textId="650E32C9" w:rsidR="008D29D4" w:rsidRPr="00353F60" w:rsidDel="00725279" w:rsidRDefault="008D29D4" w:rsidP="00725279">
      <w:pPr>
        <w:autoSpaceDE w:val="0"/>
        <w:autoSpaceDN w:val="0"/>
        <w:adjustRightInd w:val="0"/>
        <w:spacing w:after="0" w:line="240" w:lineRule="auto"/>
        <w:rPr>
          <w:del w:id="116" w:author="Fabio Naro" w:date="2024-11-05T12:10:00Z"/>
          <w:lang w:val="en-US"/>
        </w:rPr>
        <w:pPrChange w:id="117" w:author="Fabio Naro" w:date="2024-11-05T12:11:00Z">
          <w:pPr>
            <w:autoSpaceDE w:val="0"/>
            <w:autoSpaceDN w:val="0"/>
            <w:adjustRightInd w:val="0"/>
            <w:spacing w:after="0" w:line="240" w:lineRule="auto"/>
            <w:jc w:val="center"/>
          </w:pPr>
        </w:pPrChange>
      </w:pPr>
      <w:del w:id="118" w:author="Fabio Naro" w:date="2024-11-05T12:10:00Z">
        <w:r w:rsidDel="00725279">
          <w:rPr>
            <w:lang w:val="en-US"/>
          </w:rPr>
          <w:delText>7</w:delText>
        </w:r>
        <w:r w:rsidRPr="00353F60" w:rsidDel="00725279">
          <w:rPr>
            <w:lang w:val="en-US"/>
          </w:rPr>
          <w:delText xml:space="preserve">. </w:delText>
        </w:r>
        <w:r w:rsidDel="00725279">
          <w:rPr>
            <w:lang w:val="en-US"/>
          </w:rPr>
          <w:delText>Personal data of the prize recipients shall be retained indefinitely for documentation. The remaining applicants’ personal d</w:delText>
        </w:r>
        <w:r w:rsidRPr="00353F60" w:rsidDel="00725279">
          <w:rPr>
            <w:lang w:val="en-US"/>
          </w:rPr>
          <w:delText xml:space="preserve">ata shall be retained </w:delText>
        </w:r>
        <w:r w:rsidDel="00725279">
          <w:rPr>
            <w:lang w:val="en-US"/>
          </w:rPr>
          <w:delText>for</w:delText>
        </w:r>
        <w:r w:rsidRPr="00353F60" w:rsidDel="00725279">
          <w:rPr>
            <w:lang w:val="en-US"/>
          </w:rPr>
          <w:delText xml:space="preserve"> a maximum of </w:delText>
        </w:r>
        <w:r w:rsidDel="00725279">
          <w:rPr>
            <w:lang w:val="en-US"/>
          </w:rPr>
          <w:delText>10 years after the award ceremony.</w:delText>
        </w:r>
      </w:del>
    </w:p>
    <w:p w14:paraId="1D79D7BF" w14:textId="41004ED6" w:rsidR="008D29D4" w:rsidDel="00725279" w:rsidRDefault="008D29D4" w:rsidP="00725279">
      <w:pPr>
        <w:autoSpaceDE w:val="0"/>
        <w:autoSpaceDN w:val="0"/>
        <w:adjustRightInd w:val="0"/>
        <w:spacing w:after="0" w:line="240" w:lineRule="auto"/>
        <w:rPr>
          <w:del w:id="119" w:author="Fabio Naro" w:date="2024-11-05T12:10:00Z"/>
          <w:lang w:val="en-US"/>
        </w:rPr>
        <w:pPrChange w:id="120" w:author="Fabio Naro" w:date="2024-11-05T12:11:00Z">
          <w:pPr>
            <w:autoSpaceDE w:val="0"/>
            <w:autoSpaceDN w:val="0"/>
            <w:adjustRightInd w:val="0"/>
            <w:spacing w:after="0" w:line="240" w:lineRule="auto"/>
            <w:jc w:val="center"/>
          </w:pPr>
        </w:pPrChange>
      </w:pPr>
      <w:del w:id="121" w:author="Fabio Naro" w:date="2024-11-05T12:10:00Z">
        <w:r w:rsidDel="00725279">
          <w:rPr>
            <w:lang w:val="en-US"/>
          </w:rPr>
          <w:delText>8</w:delText>
        </w:r>
        <w:r w:rsidRPr="00353F60" w:rsidDel="00725279">
          <w:rPr>
            <w:lang w:val="en-US"/>
          </w:rPr>
          <w:delText xml:space="preserve">. </w:delText>
        </w:r>
        <w:r w:rsidDel="00725279">
          <w:rPr>
            <w:lang w:val="en-US"/>
          </w:rPr>
          <w:delText>Applicants</w:delText>
        </w:r>
        <w:r w:rsidRPr="00353F60" w:rsidDel="00725279">
          <w:rPr>
            <w:lang w:val="en-US"/>
          </w:rPr>
          <w:delText xml:space="preserve"> may reques</w:delText>
        </w:r>
        <w:r w:rsidDel="00725279">
          <w:rPr>
            <w:lang w:val="en-US"/>
          </w:rPr>
          <w:delText xml:space="preserve">t access to their personal data as well as </w:delText>
        </w:r>
        <w:r w:rsidRPr="00353F60" w:rsidDel="00725279">
          <w:rPr>
            <w:lang w:val="en-US"/>
          </w:rPr>
          <w:delText>the</w:delText>
        </w:r>
        <w:r w:rsidDel="00725279">
          <w:rPr>
            <w:lang w:val="en-US"/>
          </w:rPr>
          <w:delText>ir correction.</w:delText>
        </w:r>
        <w:r w:rsidRPr="00353F60" w:rsidDel="00725279">
          <w:rPr>
            <w:lang w:val="en-US"/>
          </w:rPr>
          <w:delText xml:space="preserve"> Within the limits established by current legislation and without prejudice to any consequences on the outcome of the </w:delText>
        </w:r>
        <w:r w:rsidDel="00725279">
          <w:rPr>
            <w:lang w:val="en-US"/>
          </w:rPr>
          <w:delText>selection procedure</w:delText>
        </w:r>
        <w:r w:rsidRPr="00353F60" w:rsidDel="00725279">
          <w:rPr>
            <w:lang w:val="en-US"/>
          </w:rPr>
          <w:delText>,</w:delText>
        </w:r>
        <w:r w:rsidDel="00725279">
          <w:rPr>
            <w:lang w:val="en-US"/>
          </w:rPr>
          <w:delText xml:space="preserve"> applicants</w:delText>
        </w:r>
        <w:r w:rsidRPr="00353F60" w:rsidDel="00725279">
          <w:rPr>
            <w:lang w:val="en-US"/>
          </w:rPr>
          <w:delText xml:space="preserve"> may also request the cancellatio</w:delText>
        </w:r>
        <w:r w:rsidDel="00725279">
          <w:rPr>
            <w:lang w:val="en-US"/>
          </w:rPr>
          <w:delText xml:space="preserve">n of such data, as well as </w:delText>
        </w:r>
        <w:r w:rsidRPr="00353F60" w:rsidDel="00725279">
          <w:rPr>
            <w:lang w:val="en-US"/>
          </w:rPr>
          <w:delText>limitation</w:delText>
        </w:r>
        <w:r w:rsidDel="00725279">
          <w:rPr>
            <w:lang w:val="en-US"/>
          </w:rPr>
          <w:delText>s</w:delText>
        </w:r>
        <w:r w:rsidRPr="00353F60" w:rsidDel="00725279">
          <w:rPr>
            <w:lang w:val="en-US"/>
          </w:rPr>
          <w:delText xml:space="preserve"> of – or opposition to - data processing. </w:delText>
        </w:r>
        <w:r w:rsidDel="00725279">
          <w:rPr>
            <w:lang w:val="en-US"/>
          </w:rPr>
          <w:delText>In such</w:delText>
        </w:r>
        <w:r w:rsidRPr="000F6249" w:rsidDel="00725279">
          <w:rPr>
            <w:lang w:val="en-US"/>
          </w:rPr>
          <w:delText xml:space="preserve"> cases,</w:delText>
        </w:r>
        <w:r w:rsidDel="00725279">
          <w:rPr>
            <w:lang w:val="en-US"/>
          </w:rPr>
          <w:delText xml:space="preserve"> applicants </w:delText>
        </w:r>
        <w:r w:rsidRPr="000F6249" w:rsidDel="00725279">
          <w:rPr>
            <w:lang w:val="en-US"/>
          </w:rPr>
          <w:delText>must submit a specific reque</w:delText>
        </w:r>
        <w:r w:rsidDel="00725279">
          <w:rPr>
            <w:lang w:val="en-US"/>
          </w:rPr>
          <w:delText>st to the MAECI data protection</w:delText>
        </w:r>
        <w:r w:rsidRPr="000F6249" w:rsidDel="00725279">
          <w:rPr>
            <w:lang w:val="en-US"/>
          </w:rPr>
          <w:delText xml:space="preserve"> officer (see art.</w:delText>
        </w:r>
        <w:r w:rsidDel="00725279">
          <w:rPr>
            <w:lang w:val="en-US"/>
          </w:rPr>
          <w:delText xml:space="preserve"> 1).</w:delText>
        </w:r>
      </w:del>
    </w:p>
    <w:p w14:paraId="66566E89" w14:textId="1763CBA5" w:rsidR="008D29D4" w:rsidRPr="002E79DF" w:rsidDel="00725279" w:rsidRDefault="008D29D4" w:rsidP="00725279">
      <w:pPr>
        <w:autoSpaceDE w:val="0"/>
        <w:autoSpaceDN w:val="0"/>
        <w:adjustRightInd w:val="0"/>
        <w:spacing w:after="0" w:line="240" w:lineRule="auto"/>
        <w:rPr>
          <w:del w:id="122" w:author="Fabio Naro" w:date="2024-11-05T12:10:00Z"/>
          <w:lang w:val="en-US"/>
        </w:rPr>
        <w:pPrChange w:id="123" w:author="Fabio Naro" w:date="2024-11-05T12:11:00Z">
          <w:pPr>
            <w:autoSpaceDE w:val="0"/>
            <w:autoSpaceDN w:val="0"/>
            <w:adjustRightInd w:val="0"/>
            <w:spacing w:after="0" w:line="240" w:lineRule="auto"/>
            <w:jc w:val="center"/>
          </w:pPr>
        </w:pPrChange>
      </w:pPr>
      <w:del w:id="124" w:author="Fabio Naro" w:date="2024-11-05T12:10:00Z">
        <w:r w:rsidDel="00725279">
          <w:rPr>
            <w:lang w:val="en-US"/>
          </w:rPr>
          <w:delText>9</w:delText>
        </w:r>
        <w:r w:rsidRPr="00353F60" w:rsidDel="00725279">
          <w:rPr>
            <w:lang w:val="en-US"/>
          </w:rPr>
          <w:delText xml:space="preserve">. If you believe your rights have been violated, </w:delText>
        </w:r>
        <w:r w:rsidDel="00725279">
          <w:rPr>
            <w:lang w:val="en-US"/>
          </w:rPr>
          <w:delText>a complaint may be addressed</w:delText>
        </w:r>
        <w:r w:rsidRPr="00353F60" w:rsidDel="00725279">
          <w:rPr>
            <w:lang w:val="en-US"/>
          </w:rPr>
          <w:delText xml:space="preserve"> </w:delText>
        </w:r>
        <w:r w:rsidDel="00725279">
          <w:rPr>
            <w:lang w:val="en-US"/>
          </w:rPr>
          <w:delText>to</w:delText>
        </w:r>
        <w:r w:rsidRPr="00353F60" w:rsidDel="00725279">
          <w:rPr>
            <w:lang w:val="en-US"/>
          </w:rPr>
          <w:delText xml:space="preserve"> the MAECI DPO</w:delText>
        </w:r>
        <w:r w:rsidDel="00725279">
          <w:rPr>
            <w:lang w:val="en-US"/>
          </w:rPr>
          <w:delText xml:space="preserve"> (see art. 2.)</w:delText>
        </w:r>
        <w:r w:rsidRPr="00353F60" w:rsidDel="00725279">
          <w:rPr>
            <w:lang w:val="en-US"/>
          </w:rPr>
          <w:delText xml:space="preserve">. </w:delText>
        </w:r>
        <w:r w:rsidRPr="002E79DF" w:rsidDel="00725279">
          <w:rPr>
            <w:lang w:val="en-US"/>
          </w:rPr>
          <w:delText xml:space="preserve">Alternatively, you may contact the Italian Data Surpervisory Autorhitiy [Garante per la Protezione dei Dati personali] (mailing address: Piazza </w:delText>
        </w:r>
        <w:r w:rsidDel="00725279">
          <w:rPr>
            <w:lang w:val="en-US"/>
          </w:rPr>
          <w:delText>Venezia, 11 00187 ROMA,</w:delText>
        </w:r>
        <w:r w:rsidRPr="002E79DF" w:rsidDel="00725279">
          <w:rPr>
            <w:lang w:val="en-US"/>
          </w:rPr>
          <w:delText xml:space="preserve"> </w:delText>
        </w:r>
        <w:r w:rsidRPr="00353F60" w:rsidDel="00725279">
          <w:rPr>
            <w:lang w:val="en-US"/>
          </w:rPr>
          <w:delText>telephone: 0039 06 6967</w:delText>
        </w:r>
        <w:r w:rsidDel="00725279">
          <w:rPr>
            <w:lang w:val="en-US"/>
          </w:rPr>
          <w:delText>71 (switchboard), email: protocollo</w:delText>
        </w:r>
        <w:r w:rsidRPr="00353F60" w:rsidDel="00725279">
          <w:rPr>
            <w:lang w:val="en-US"/>
          </w:rPr>
          <w:delText xml:space="preserve">@gpdp.it, certified email: </w:delText>
        </w:r>
        <w:r w:rsidDel="00725279">
          <w:rPr>
            <w:lang w:val="en-US"/>
          </w:rPr>
          <w:delText xml:space="preserve"> </w:delText>
        </w:r>
        <w:r w:rsidRPr="002E79DF" w:rsidDel="00725279">
          <w:rPr>
            <w:lang w:val="en-US"/>
          </w:rPr>
          <w:delText>protocollo@pec.gpdp.it)</w:delText>
        </w:r>
      </w:del>
    </w:p>
    <w:p w14:paraId="1CDB67CC" w14:textId="6A883D0D" w:rsidR="008D29D4" w:rsidDel="00725279" w:rsidRDefault="008D29D4" w:rsidP="00725279">
      <w:pPr>
        <w:autoSpaceDE w:val="0"/>
        <w:autoSpaceDN w:val="0"/>
        <w:adjustRightInd w:val="0"/>
        <w:spacing w:after="0" w:line="240" w:lineRule="auto"/>
        <w:rPr>
          <w:del w:id="125" w:author="Fabio Naro" w:date="2024-11-05T12:10:00Z"/>
          <w:rFonts w:ascii="Times New Roman" w:hAnsi="Times New Roman" w:cs="Times New Roman"/>
          <w:sz w:val="24"/>
          <w:szCs w:val="24"/>
          <w:lang w:val="en-US"/>
        </w:rPr>
        <w:pPrChange w:id="126" w:author="Fabio Naro" w:date="2024-11-05T12:11:00Z">
          <w:pPr>
            <w:autoSpaceDE w:val="0"/>
            <w:autoSpaceDN w:val="0"/>
            <w:adjustRightInd w:val="0"/>
            <w:spacing w:after="0" w:line="240" w:lineRule="auto"/>
            <w:jc w:val="center"/>
          </w:pPr>
        </w:pPrChange>
      </w:pPr>
    </w:p>
    <w:p w14:paraId="2829B169" w14:textId="079B0556" w:rsidR="008D29D4" w:rsidDel="00725279" w:rsidRDefault="008D29D4" w:rsidP="00725279">
      <w:pPr>
        <w:autoSpaceDE w:val="0"/>
        <w:autoSpaceDN w:val="0"/>
        <w:adjustRightInd w:val="0"/>
        <w:spacing w:after="0" w:line="240" w:lineRule="auto"/>
        <w:rPr>
          <w:del w:id="127" w:author="Fabio Naro" w:date="2024-11-05T12:10:00Z"/>
          <w:rFonts w:ascii="Times New Roman" w:hAnsi="Times New Roman" w:cs="Times New Roman"/>
          <w:sz w:val="24"/>
          <w:szCs w:val="24"/>
          <w:lang w:val="en-US"/>
        </w:rPr>
        <w:pPrChange w:id="128" w:author="Fabio Naro" w:date="2024-11-05T12:11:00Z">
          <w:pPr>
            <w:autoSpaceDE w:val="0"/>
            <w:autoSpaceDN w:val="0"/>
            <w:adjustRightInd w:val="0"/>
            <w:spacing w:after="0" w:line="240" w:lineRule="auto"/>
            <w:jc w:val="center"/>
          </w:pPr>
        </w:pPrChange>
      </w:pPr>
    </w:p>
    <w:p w14:paraId="6287DABD" w14:textId="70D94526" w:rsidR="008D29D4" w:rsidRPr="00F474BB" w:rsidDel="00725279" w:rsidRDefault="008D29D4" w:rsidP="00725279">
      <w:pPr>
        <w:autoSpaceDE w:val="0"/>
        <w:autoSpaceDN w:val="0"/>
        <w:adjustRightInd w:val="0"/>
        <w:spacing w:after="0" w:line="240" w:lineRule="auto"/>
        <w:rPr>
          <w:del w:id="129" w:author="Fabio Naro" w:date="2024-11-05T12:10:00Z"/>
          <w:rFonts w:ascii="Times New Roman" w:hAnsi="Times New Roman" w:cs="Times New Roman"/>
          <w:sz w:val="24"/>
          <w:szCs w:val="24"/>
          <w:lang w:val="en-US"/>
        </w:rPr>
        <w:pPrChange w:id="130" w:author="Fabio Naro" w:date="2024-11-05T12:11:00Z">
          <w:pPr>
            <w:autoSpaceDE w:val="0"/>
            <w:autoSpaceDN w:val="0"/>
            <w:adjustRightInd w:val="0"/>
            <w:spacing w:after="0" w:line="240" w:lineRule="auto"/>
            <w:jc w:val="center"/>
          </w:pPr>
        </w:pPrChange>
      </w:pPr>
      <w:del w:id="131" w:author="Fabio Naro" w:date="2024-11-05T12:10:00Z">
        <w:r w:rsidDel="00725279">
          <w:rPr>
            <w:rFonts w:ascii="Times New Roman" w:hAnsi="Times New Roman" w:cs="Times New Roman"/>
            <w:sz w:val="24"/>
            <w:szCs w:val="24"/>
            <w:lang w:val="en-US"/>
          </w:rPr>
          <w:delText>Date and Place</w:delText>
        </w:r>
        <w:r w:rsidDel="00725279">
          <w:rPr>
            <w:rFonts w:ascii="Times New Roman" w:hAnsi="Times New Roman" w:cs="Times New Roman"/>
            <w:sz w:val="24"/>
            <w:szCs w:val="24"/>
            <w:lang w:val="en-US"/>
          </w:rPr>
          <w:tab/>
        </w:r>
        <w:r w:rsidDel="00725279">
          <w:rPr>
            <w:rFonts w:ascii="Times New Roman" w:hAnsi="Times New Roman" w:cs="Times New Roman"/>
            <w:sz w:val="24"/>
            <w:szCs w:val="24"/>
            <w:lang w:val="en-US"/>
          </w:rPr>
          <w:tab/>
        </w:r>
        <w:r w:rsidDel="00725279">
          <w:rPr>
            <w:rFonts w:ascii="Times New Roman" w:hAnsi="Times New Roman" w:cs="Times New Roman"/>
            <w:sz w:val="24"/>
            <w:szCs w:val="24"/>
            <w:lang w:val="en-US"/>
          </w:rPr>
          <w:tab/>
        </w:r>
        <w:r w:rsidDel="00725279">
          <w:rPr>
            <w:rFonts w:ascii="Times New Roman" w:hAnsi="Times New Roman" w:cs="Times New Roman"/>
            <w:sz w:val="24"/>
            <w:szCs w:val="24"/>
            <w:lang w:val="en-US"/>
          </w:rPr>
          <w:tab/>
        </w:r>
        <w:r w:rsidDel="00725279">
          <w:rPr>
            <w:rFonts w:ascii="Times New Roman" w:hAnsi="Times New Roman" w:cs="Times New Roman"/>
            <w:sz w:val="24"/>
            <w:szCs w:val="24"/>
            <w:lang w:val="en-US"/>
          </w:rPr>
          <w:tab/>
        </w:r>
        <w:r w:rsidDel="00725279">
          <w:rPr>
            <w:rFonts w:ascii="Times New Roman" w:hAnsi="Times New Roman" w:cs="Times New Roman"/>
            <w:sz w:val="24"/>
            <w:szCs w:val="24"/>
            <w:lang w:val="en-US"/>
          </w:rPr>
          <w:tab/>
        </w:r>
        <w:r w:rsidDel="00725279">
          <w:rPr>
            <w:rFonts w:ascii="Times New Roman" w:hAnsi="Times New Roman" w:cs="Times New Roman"/>
            <w:sz w:val="24"/>
            <w:szCs w:val="24"/>
            <w:lang w:val="en-US"/>
          </w:rPr>
          <w:tab/>
        </w:r>
        <w:r w:rsidDel="00725279">
          <w:rPr>
            <w:rFonts w:ascii="Times New Roman" w:hAnsi="Times New Roman" w:cs="Times New Roman"/>
            <w:sz w:val="24"/>
            <w:szCs w:val="24"/>
            <w:lang w:val="en-US"/>
          </w:rPr>
          <w:tab/>
        </w:r>
        <w:r w:rsidDel="00725279">
          <w:rPr>
            <w:rFonts w:ascii="Times New Roman" w:hAnsi="Times New Roman" w:cs="Times New Roman"/>
            <w:sz w:val="24"/>
            <w:szCs w:val="24"/>
            <w:lang w:val="en-US"/>
          </w:rPr>
          <w:tab/>
        </w:r>
        <w:r w:rsidDel="00725279">
          <w:rPr>
            <w:rFonts w:ascii="Times New Roman" w:hAnsi="Times New Roman" w:cs="Times New Roman"/>
            <w:sz w:val="24"/>
            <w:szCs w:val="24"/>
            <w:lang w:val="en-US"/>
          </w:rPr>
          <w:tab/>
          <w:delText>Signature</w:delText>
        </w:r>
      </w:del>
    </w:p>
    <w:p w14:paraId="2673A0BD" w14:textId="5A3EA855" w:rsidR="008D29D4" w:rsidRPr="00F474BB" w:rsidDel="00725279" w:rsidRDefault="008D29D4" w:rsidP="00725279">
      <w:pPr>
        <w:autoSpaceDE w:val="0"/>
        <w:autoSpaceDN w:val="0"/>
        <w:adjustRightInd w:val="0"/>
        <w:spacing w:after="0" w:line="240" w:lineRule="auto"/>
        <w:rPr>
          <w:del w:id="132" w:author="Fabio Naro" w:date="2024-11-05T12:10:00Z"/>
          <w:rFonts w:ascii="Times New Roman" w:hAnsi="Times New Roman" w:cs="Times New Roman"/>
          <w:sz w:val="24"/>
          <w:szCs w:val="24"/>
          <w:lang w:val="en-US"/>
        </w:rPr>
        <w:pPrChange w:id="133" w:author="Fabio Naro" w:date="2024-11-05T12:11:00Z">
          <w:pPr>
            <w:autoSpaceDE w:val="0"/>
            <w:autoSpaceDN w:val="0"/>
            <w:adjustRightInd w:val="0"/>
            <w:spacing w:after="0" w:line="240" w:lineRule="auto"/>
            <w:jc w:val="center"/>
          </w:pPr>
        </w:pPrChange>
      </w:pPr>
    </w:p>
    <w:p w14:paraId="7DAD5A86" w14:textId="5E863A8A" w:rsidR="00A468E8" w:rsidRPr="00F474BB" w:rsidRDefault="00A468E8" w:rsidP="00725279">
      <w:pPr>
        <w:autoSpaceDE w:val="0"/>
        <w:autoSpaceDN w:val="0"/>
        <w:adjustRightInd w:val="0"/>
        <w:spacing w:after="0" w:line="240" w:lineRule="auto"/>
        <w:rPr>
          <w:rFonts w:ascii="Times New Roman" w:hAnsi="Times New Roman" w:cs="Times New Roman"/>
          <w:sz w:val="24"/>
          <w:szCs w:val="24"/>
          <w:lang w:val="en-US"/>
        </w:rPr>
        <w:pPrChange w:id="134" w:author="Fabio Naro" w:date="2024-11-05T12:11:00Z">
          <w:pPr>
            <w:autoSpaceDE w:val="0"/>
            <w:autoSpaceDN w:val="0"/>
            <w:adjustRightInd w:val="0"/>
            <w:spacing w:after="0" w:line="240" w:lineRule="auto"/>
            <w:jc w:val="center"/>
          </w:pPr>
        </w:pPrChange>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0F260" w14:textId="77777777" w:rsidR="004C700E" w:rsidRDefault="004C700E" w:rsidP="007710CD">
      <w:pPr>
        <w:spacing w:after="0" w:line="240" w:lineRule="auto"/>
      </w:pPr>
      <w:r>
        <w:separator/>
      </w:r>
    </w:p>
  </w:endnote>
  <w:endnote w:type="continuationSeparator" w:id="0">
    <w:p w14:paraId="458023D6" w14:textId="77777777" w:rsidR="004C700E" w:rsidRDefault="004C700E"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25F70" w14:textId="77777777" w:rsidR="004C700E" w:rsidRDefault="004C700E" w:rsidP="007710CD">
      <w:pPr>
        <w:spacing w:after="0" w:line="240" w:lineRule="auto"/>
      </w:pPr>
      <w:r>
        <w:separator/>
      </w:r>
    </w:p>
  </w:footnote>
  <w:footnote w:type="continuationSeparator" w:id="0">
    <w:p w14:paraId="08EBF8F3" w14:textId="77777777" w:rsidR="004C700E" w:rsidRDefault="004C700E"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5"/>
  </w:num>
  <w:num w:numId="5">
    <w:abstractNumId w:val="1"/>
  </w:num>
  <w:num w:numId="6">
    <w:abstractNumId w:val="3"/>
  </w:num>
  <w:num w:numId="7">
    <w:abstractNumId w:val="0"/>
  </w:num>
  <w:num w:numId="8">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bio Naro">
    <w15:presenceInfo w15:providerId="AD" w15:userId="S-1-5-21-2984162440-3520715475-2362449536-26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0AEB"/>
    <w:rsid w:val="0000464B"/>
    <w:rsid w:val="00011CF0"/>
    <w:rsid w:val="00012B9C"/>
    <w:rsid w:val="00017967"/>
    <w:rsid w:val="000504C7"/>
    <w:rsid w:val="000601B2"/>
    <w:rsid w:val="00060E8B"/>
    <w:rsid w:val="0006660E"/>
    <w:rsid w:val="00080C61"/>
    <w:rsid w:val="00082888"/>
    <w:rsid w:val="0009457C"/>
    <w:rsid w:val="000A186D"/>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07DD"/>
    <w:rsid w:val="00182114"/>
    <w:rsid w:val="001864F3"/>
    <w:rsid w:val="001869A5"/>
    <w:rsid w:val="00193333"/>
    <w:rsid w:val="00197835"/>
    <w:rsid w:val="001B12EA"/>
    <w:rsid w:val="001D7F39"/>
    <w:rsid w:val="00214DD1"/>
    <w:rsid w:val="00217331"/>
    <w:rsid w:val="00223336"/>
    <w:rsid w:val="00223C50"/>
    <w:rsid w:val="00231835"/>
    <w:rsid w:val="00246C78"/>
    <w:rsid w:val="00255A05"/>
    <w:rsid w:val="00257DBB"/>
    <w:rsid w:val="00271C7A"/>
    <w:rsid w:val="002756B8"/>
    <w:rsid w:val="0028704F"/>
    <w:rsid w:val="00297349"/>
    <w:rsid w:val="00297509"/>
    <w:rsid w:val="002A5627"/>
    <w:rsid w:val="002B627E"/>
    <w:rsid w:val="002D4128"/>
    <w:rsid w:val="002F0759"/>
    <w:rsid w:val="002F1E99"/>
    <w:rsid w:val="002F2CBD"/>
    <w:rsid w:val="003009D5"/>
    <w:rsid w:val="00300F23"/>
    <w:rsid w:val="00307D3E"/>
    <w:rsid w:val="003309FF"/>
    <w:rsid w:val="003412F0"/>
    <w:rsid w:val="003579DB"/>
    <w:rsid w:val="0036302E"/>
    <w:rsid w:val="00367150"/>
    <w:rsid w:val="0038082A"/>
    <w:rsid w:val="0038139F"/>
    <w:rsid w:val="00387442"/>
    <w:rsid w:val="00387B96"/>
    <w:rsid w:val="0039283F"/>
    <w:rsid w:val="00393D28"/>
    <w:rsid w:val="00395BDD"/>
    <w:rsid w:val="003A0527"/>
    <w:rsid w:val="003A3116"/>
    <w:rsid w:val="003C0965"/>
    <w:rsid w:val="003C1C7A"/>
    <w:rsid w:val="003C3697"/>
    <w:rsid w:val="003D5A36"/>
    <w:rsid w:val="003D77F7"/>
    <w:rsid w:val="003E00D6"/>
    <w:rsid w:val="003E1C47"/>
    <w:rsid w:val="003E57B1"/>
    <w:rsid w:val="004110C7"/>
    <w:rsid w:val="0042343B"/>
    <w:rsid w:val="00427997"/>
    <w:rsid w:val="00431FB8"/>
    <w:rsid w:val="00435A32"/>
    <w:rsid w:val="00440E69"/>
    <w:rsid w:val="00444D83"/>
    <w:rsid w:val="0044712E"/>
    <w:rsid w:val="00460CE0"/>
    <w:rsid w:val="004618E3"/>
    <w:rsid w:val="00471BC0"/>
    <w:rsid w:val="00476E0F"/>
    <w:rsid w:val="00482F72"/>
    <w:rsid w:val="004A245B"/>
    <w:rsid w:val="004B3C45"/>
    <w:rsid w:val="004B45E2"/>
    <w:rsid w:val="004B591D"/>
    <w:rsid w:val="004B7FE1"/>
    <w:rsid w:val="004C35CC"/>
    <w:rsid w:val="004C4CF7"/>
    <w:rsid w:val="004C700E"/>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F4F"/>
    <w:rsid w:val="00551BF3"/>
    <w:rsid w:val="005546A3"/>
    <w:rsid w:val="0056251D"/>
    <w:rsid w:val="005631EB"/>
    <w:rsid w:val="00571D1E"/>
    <w:rsid w:val="00573B35"/>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1DA9"/>
    <w:rsid w:val="00635E11"/>
    <w:rsid w:val="006646EB"/>
    <w:rsid w:val="00677C80"/>
    <w:rsid w:val="00691AC3"/>
    <w:rsid w:val="006B725A"/>
    <w:rsid w:val="006E7C06"/>
    <w:rsid w:val="007026F0"/>
    <w:rsid w:val="00706C72"/>
    <w:rsid w:val="00707A0D"/>
    <w:rsid w:val="00717EA5"/>
    <w:rsid w:val="00725279"/>
    <w:rsid w:val="007275F8"/>
    <w:rsid w:val="00740073"/>
    <w:rsid w:val="00747836"/>
    <w:rsid w:val="0074797F"/>
    <w:rsid w:val="007710CD"/>
    <w:rsid w:val="00774FA0"/>
    <w:rsid w:val="0078163B"/>
    <w:rsid w:val="007940FD"/>
    <w:rsid w:val="00797003"/>
    <w:rsid w:val="007C06BD"/>
    <w:rsid w:val="007C2561"/>
    <w:rsid w:val="007E0971"/>
    <w:rsid w:val="007E0F3B"/>
    <w:rsid w:val="007F2A5A"/>
    <w:rsid w:val="0080168A"/>
    <w:rsid w:val="008072DF"/>
    <w:rsid w:val="00820E69"/>
    <w:rsid w:val="008248E6"/>
    <w:rsid w:val="00824D34"/>
    <w:rsid w:val="0083684F"/>
    <w:rsid w:val="00854407"/>
    <w:rsid w:val="00876EF7"/>
    <w:rsid w:val="00895192"/>
    <w:rsid w:val="008A2D4A"/>
    <w:rsid w:val="008A4F8E"/>
    <w:rsid w:val="008B06A2"/>
    <w:rsid w:val="008C289E"/>
    <w:rsid w:val="008D1BDF"/>
    <w:rsid w:val="008D29D4"/>
    <w:rsid w:val="008D553C"/>
    <w:rsid w:val="008D6E12"/>
    <w:rsid w:val="00902162"/>
    <w:rsid w:val="0092000D"/>
    <w:rsid w:val="00925B73"/>
    <w:rsid w:val="0094189A"/>
    <w:rsid w:val="00947244"/>
    <w:rsid w:val="00961636"/>
    <w:rsid w:val="0097725B"/>
    <w:rsid w:val="00980BDA"/>
    <w:rsid w:val="00984308"/>
    <w:rsid w:val="00987EAF"/>
    <w:rsid w:val="00990464"/>
    <w:rsid w:val="009975EC"/>
    <w:rsid w:val="009A66A0"/>
    <w:rsid w:val="009B61FD"/>
    <w:rsid w:val="009B7F1A"/>
    <w:rsid w:val="009C661F"/>
    <w:rsid w:val="009D4E73"/>
    <w:rsid w:val="009E48CC"/>
    <w:rsid w:val="00A032C1"/>
    <w:rsid w:val="00A04074"/>
    <w:rsid w:val="00A05C51"/>
    <w:rsid w:val="00A101E2"/>
    <w:rsid w:val="00A14D73"/>
    <w:rsid w:val="00A232AE"/>
    <w:rsid w:val="00A23BBB"/>
    <w:rsid w:val="00A27334"/>
    <w:rsid w:val="00A37B84"/>
    <w:rsid w:val="00A468E8"/>
    <w:rsid w:val="00A47984"/>
    <w:rsid w:val="00A776EE"/>
    <w:rsid w:val="00A9148B"/>
    <w:rsid w:val="00A922F7"/>
    <w:rsid w:val="00A93656"/>
    <w:rsid w:val="00A95DB1"/>
    <w:rsid w:val="00AB219D"/>
    <w:rsid w:val="00AC5AD6"/>
    <w:rsid w:val="00AD39C0"/>
    <w:rsid w:val="00AD48AC"/>
    <w:rsid w:val="00AF49C1"/>
    <w:rsid w:val="00AF5F01"/>
    <w:rsid w:val="00B039DC"/>
    <w:rsid w:val="00B13E74"/>
    <w:rsid w:val="00B308A1"/>
    <w:rsid w:val="00B41FC7"/>
    <w:rsid w:val="00B44912"/>
    <w:rsid w:val="00B53695"/>
    <w:rsid w:val="00B54EBB"/>
    <w:rsid w:val="00B65A91"/>
    <w:rsid w:val="00B66F24"/>
    <w:rsid w:val="00B74C28"/>
    <w:rsid w:val="00B815AD"/>
    <w:rsid w:val="00B86243"/>
    <w:rsid w:val="00B8759F"/>
    <w:rsid w:val="00B87F40"/>
    <w:rsid w:val="00B90172"/>
    <w:rsid w:val="00B908D7"/>
    <w:rsid w:val="00B94415"/>
    <w:rsid w:val="00B95C27"/>
    <w:rsid w:val="00B96ED9"/>
    <w:rsid w:val="00B97275"/>
    <w:rsid w:val="00BB1C88"/>
    <w:rsid w:val="00BB4F83"/>
    <w:rsid w:val="00BC531F"/>
    <w:rsid w:val="00BE7BE5"/>
    <w:rsid w:val="00BF10B3"/>
    <w:rsid w:val="00C21D94"/>
    <w:rsid w:val="00C41CC1"/>
    <w:rsid w:val="00C63F6F"/>
    <w:rsid w:val="00C7085B"/>
    <w:rsid w:val="00C7425E"/>
    <w:rsid w:val="00C7792E"/>
    <w:rsid w:val="00C8719F"/>
    <w:rsid w:val="00CA349C"/>
    <w:rsid w:val="00CB2FD9"/>
    <w:rsid w:val="00CC1AE2"/>
    <w:rsid w:val="00CC3F7E"/>
    <w:rsid w:val="00CD61CA"/>
    <w:rsid w:val="00CF4658"/>
    <w:rsid w:val="00D14476"/>
    <w:rsid w:val="00D15E52"/>
    <w:rsid w:val="00D3502B"/>
    <w:rsid w:val="00D420A8"/>
    <w:rsid w:val="00D619E7"/>
    <w:rsid w:val="00D65691"/>
    <w:rsid w:val="00D74F89"/>
    <w:rsid w:val="00D95591"/>
    <w:rsid w:val="00DD3ACC"/>
    <w:rsid w:val="00DE09D4"/>
    <w:rsid w:val="00DF362B"/>
    <w:rsid w:val="00E00133"/>
    <w:rsid w:val="00E13993"/>
    <w:rsid w:val="00E33DC4"/>
    <w:rsid w:val="00E46D2A"/>
    <w:rsid w:val="00E52314"/>
    <w:rsid w:val="00E52A85"/>
    <w:rsid w:val="00E57F8F"/>
    <w:rsid w:val="00E76A8A"/>
    <w:rsid w:val="00E772B9"/>
    <w:rsid w:val="00E92F11"/>
    <w:rsid w:val="00E97FA7"/>
    <w:rsid w:val="00EB5374"/>
    <w:rsid w:val="00EE483F"/>
    <w:rsid w:val="00EE4C48"/>
    <w:rsid w:val="00F109EE"/>
    <w:rsid w:val="00F10EBC"/>
    <w:rsid w:val="00F12E30"/>
    <w:rsid w:val="00F13E1C"/>
    <w:rsid w:val="00F22FD3"/>
    <w:rsid w:val="00F268A9"/>
    <w:rsid w:val="00F41B71"/>
    <w:rsid w:val="00F474BB"/>
    <w:rsid w:val="00F67266"/>
    <w:rsid w:val="00F71506"/>
    <w:rsid w:val="00F746B9"/>
    <w:rsid w:val="00F8218D"/>
    <w:rsid w:val="00F90085"/>
    <w:rsid w:val="00F92360"/>
    <w:rsid w:val="00F97AA5"/>
    <w:rsid w:val="00FA46AC"/>
    <w:rsid w:val="00FA58C2"/>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E85CE-3875-4519-A6AD-07D8ED6FC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1728</Words>
  <Characters>9853</Characters>
  <Application>Microsoft Office Word</Application>
  <DocSecurity>0</DocSecurity>
  <Lines>82</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Scarsi Paolo</dc:creator>
  <cp:lastModifiedBy>Fabio Naro</cp:lastModifiedBy>
  <cp:revision>4</cp:revision>
  <cp:lastPrinted>2024-10-02T09:09:00Z</cp:lastPrinted>
  <dcterms:created xsi:type="dcterms:W3CDTF">2024-11-04T19:20:00Z</dcterms:created>
  <dcterms:modified xsi:type="dcterms:W3CDTF">2024-11-05T15:11:00Z</dcterms:modified>
</cp:coreProperties>
</file>